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33094" w:rsidR="000557B2" w:rsidP="000557B2" w:rsidRDefault="000557B2" w14:paraId="46D9FDFA" w14:textId="44162836">
      <w:pPr>
        <w:jc w:val="right"/>
        <w:rPr>
          <w:rFonts w:ascii="Segoe UI Light" w:hAnsi="Segoe UI Light" w:cs="Segoe UI Light"/>
          <w:color w:val="70AD47"/>
          <w:sz w:val="56"/>
          <w:szCs w:val="56"/>
        </w:rPr>
      </w:pPr>
      <w:r w:rsidRPr="00733094">
        <w:rPr>
          <w:rFonts w:ascii="Segoe UI Light" w:hAnsi="Segoe UI Light" w:cs="Segoe UI Light"/>
          <w:color w:val="70AD47"/>
          <w:sz w:val="56"/>
          <w:szCs w:val="56"/>
        </w:rPr>
        <w:t>Candidate Information Pack</w:t>
      </w:r>
    </w:p>
    <w:p w:rsidRPr="00733094" w:rsidR="00733094" w:rsidP="00733094" w:rsidRDefault="00733094" w14:paraId="7904B89A" w14:textId="77777777">
      <w:pPr>
        <w:jc w:val="right"/>
        <w:rPr>
          <w:rFonts w:ascii="Segoe UI Light" w:hAnsi="Segoe UI Light" w:cs="Segoe UI Light"/>
          <w:color w:val="70AD47"/>
          <w:sz w:val="40"/>
          <w:szCs w:val="40"/>
        </w:rPr>
      </w:pPr>
      <w:r w:rsidRPr="00733094">
        <w:rPr>
          <w:rFonts w:ascii="Segoe UI Light" w:hAnsi="Segoe UI Light" w:cs="Segoe UI Light"/>
          <w:color w:val="70AD47"/>
          <w:sz w:val="40"/>
          <w:szCs w:val="40"/>
        </w:rPr>
        <w:t>Project Officer – Young Environmentalist Awards</w:t>
      </w:r>
    </w:p>
    <w:p w:rsidRPr="00B23FFD" w:rsidR="000557B2" w:rsidP="000557B2" w:rsidRDefault="000557B2" w14:paraId="47A2A10D" w14:textId="77777777">
      <w:pPr>
        <w:jc w:val="right"/>
        <w:rPr>
          <w:rFonts w:ascii="Segoe UI Light" w:hAnsi="Segoe UI Light" w:cs="Segoe UI Light"/>
          <w:color w:val="70AD47"/>
          <w:sz w:val="40"/>
          <w:szCs w:val="40"/>
        </w:rPr>
      </w:pPr>
      <w:r w:rsidRPr="00B23FFD">
        <w:rPr>
          <w:rFonts w:ascii="Segoe UI Light" w:hAnsi="Segoe UI Light" w:cs="Segoe UI Light"/>
          <w:color w:val="70AD47"/>
          <w:sz w:val="40"/>
          <w:szCs w:val="40"/>
        </w:rPr>
        <w:t>ECO-UNESCO</w:t>
      </w:r>
    </w:p>
    <w:p w:rsidRPr="00733094" w:rsidR="000557B2" w:rsidP="000557B2" w:rsidRDefault="35956215" w14:paraId="45094178" w14:textId="5324A229">
      <w:pPr>
        <w:jc w:val="right"/>
        <w:rPr>
          <w:rFonts w:ascii="Segoe UI Light" w:hAnsi="Segoe UI Light" w:cs="Segoe UI Light"/>
          <w:color w:val="70AD47"/>
          <w:sz w:val="28"/>
          <w:szCs w:val="28"/>
        </w:rPr>
      </w:pPr>
      <w:r w:rsidRPr="5EB4FA0E">
        <w:rPr>
          <w:rFonts w:ascii="Segoe UI Light" w:hAnsi="Segoe UI Light" w:cs="Segoe UI Light"/>
          <w:color w:val="70AD47"/>
          <w:sz w:val="28"/>
          <w:szCs w:val="28"/>
        </w:rPr>
        <w:t>2025</w:t>
      </w:r>
    </w:p>
    <w:p w:rsidRPr="008A412D" w:rsidR="000557B2" w:rsidP="000557B2" w:rsidRDefault="000557B2" w14:paraId="0F2178F4" w14:textId="77777777">
      <w:pPr>
        <w:rPr>
          <w:rFonts w:asciiTheme="majorHAnsi" w:hAnsiTheme="majorHAnsi" w:cstheme="majorHAnsi"/>
        </w:rPr>
      </w:pPr>
    </w:p>
    <w:p w:rsidRPr="008A412D" w:rsidR="000557B2" w:rsidP="000557B2" w:rsidRDefault="000557B2" w14:paraId="1229F2BF" w14:textId="77777777">
      <w:pPr>
        <w:rPr>
          <w:rFonts w:asciiTheme="majorHAnsi" w:hAnsiTheme="majorHAnsi" w:cstheme="majorHAnsi"/>
        </w:rPr>
      </w:pPr>
      <w:r>
        <w:rPr>
          <w:rFonts w:ascii="Segoe UI Light" w:hAnsi="Segoe UI Light" w:cs="Segoe UI Light"/>
          <w:noProof/>
          <w:color w:val="918655" w:themeColor="accent6"/>
          <w:sz w:val="56"/>
          <w:szCs w:val="56"/>
          <w:lang w:eastAsia="en-IE"/>
        </w:rPr>
        <w:drawing>
          <wp:anchor distT="0" distB="0" distL="114300" distR="114300" simplePos="0" relativeHeight="251658241" behindDoc="0" locked="0" layoutInCell="1" allowOverlap="1" wp14:anchorId="58F06D43" wp14:editId="7C59B71A">
            <wp:simplePos x="0" y="0"/>
            <wp:positionH relativeFrom="margin">
              <wp:posOffset>2027555</wp:posOffset>
            </wp:positionH>
            <wp:positionV relativeFrom="paragraph">
              <wp:posOffset>172275</wp:posOffset>
            </wp:positionV>
            <wp:extent cx="1674495" cy="1674495"/>
            <wp:effectExtent l="0" t="0" r="1905" b="1905"/>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a:graphicData>
            </a:graphic>
          </wp:anchor>
        </w:drawing>
      </w:r>
    </w:p>
    <w:p w:rsidRPr="008A412D" w:rsidR="000557B2" w:rsidP="000557B2" w:rsidRDefault="000557B2" w14:paraId="6E525583" w14:textId="77777777">
      <w:pPr>
        <w:rPr>
          <w:rFonts w:asciiTheme="majorHAnsi" w:hAnsiTheme="majorHAnsi" w:cstheme="majorHAnsi"/>
        </w:rPr>
      </w:pPr>
    </w:p>
    <w:p w:rsidRPr="008A412D" w:rsidR="000557B2" w:rsidP="000557B2" w:rsidRDefault="000557B2" w14:paraId="67A77168" w14:textId="77777777">
      <w:pPr>
        <w:rPr>
          <w:rFonts w:asciiTheme="majorHAnsi" w:hAnsiTheme="majorHAnsi" w:cstheme="majorHAnsi"/>
        </w:rPr>
      </w:pPr>
    </w:p>
    <w:p w:rsidRPr="008A412D" w:rsidR="000557B2" w:rsidP="000557B2" w:rsidRDefault="000557B2" w14:paraId="1DB69580" w14:textId="77777777">
      <w:pPr>
        <w:rPr>
          <w:rFonts w:asciiTheme="majorHAnsi" w:hAnsiTheme="majorHAnsi" w:cstheme="majorHAnsi"/>
        </w:rPr>
      </w:pPr>
      <w:r w:rsidRPr="008A412D">
        <w:rPr>
          <w:rFonts w:asciiTheme="majorHAnsi" w:hAnsiTheme="majorHAnsi" w:cstheme="majorHAnsi"/>
        </w:rPr>
        <w:br w:type="page"/>
      </w:r>
    </w:p>
    <w:p w:rsidRPr="001213F0" w:rsidR="000557B2" w:rsidP="000557B2" w:rsidRDefault="000557B2" w14:paraId="00920680" w14:textId="77777777">
      <w:pPr>
        <w:rPr>
          <w:rFonts w:ascii="Segoe UI Light" w:hAnsi="Segoe UI Light" w:cs="Segoe UI Light"/>
          <w:color w:val="70AD47"/>
          <w:sz w:val="40"/>
          <w:szCs w:val="40"/>
        </w:rPr>
      </w:pPr>
      <w:r w:rsidRPr="001213F0">
        <w:rPr>
          <w:rFonts w:ascii="Segoe UI Light" w:hAnsi="Segoe UI Light" w:cs="Segoe UI Light"/>
          <w:color w:val="70AD47"/>
          <w:sz w:val="40"/>
          <w:szCs w:val="40"/>
        </w:rPr>
        <w:t>About ECO UNESCO</w:t>
      </w:r>
    </w:p>
    <w:p w:rsidRPr="008859E0" w:rsidR="00E7544A" w:rsidP="00E7544A" w:rsidRDefault="00F37D64" w14:paraId="5B7BCF01" w14:textId="52518CAB">
      <w:pPr>
        <w:ind w:right="-2"/>
        <w:jc w:val="both"/>
        <w:rPr>
          <w:rFonts w:ascii="Calibri" w:hAnsi="Calibri" w:eastAsia="Calibri" w:cs="Calibri"/>
          <w:sz w:val="22"/>
          <w:szCs w:val="22"/>
        </w:rPr>
      </w:pPr>
      <w:r>
        <w:rPr>
          <w:rFonts w:ascii="Calibri" w:hAnsi="Calibri" w:eastAsia="Calibri" w:cs="Calibri"/>
          <w:sz w:val="22"/>
          <w:szCs w:val="22"/>
        </w:rPr>
        <w:t>We are</w:t>
      </w:r>
      <w:r w:rsidRPr="008859E0" w:rsidR="00E7544A">
        <w:rPr>
          <w:rFonts w:ascii="Calibri" w:hAnsi="Calibri" w:eastAsia="Calibri" w:cs="Calibri"/>
          <w:sz w:val="22"/>
          <w:szCs w:val="22"/>
        </w:rPr>
        <w:t xml:space="preserve"> Ireland’s </w:t>
      </w:r>
      <w:r w:rsidR="00800FD7">
        <w:rPr>
          <w:rFonts w:ascii="Calibri" w:hAnsi="Calibri" w:eastAsia="Calibri" w:cs="Calibri"/>
          <w:sz w:val="22"/>
          <w:szCs w:val="22"/>
        </w:rPr>
        <w:t xml:space="preserve">leading </w:t>
      </w:r>
      <w:r w:rsidRPr="008859E0" w:rsidR="00E7544A">
        <w:rPr>
          <w:rFonts w:ascii="Calibri" w:hAnsi="Calibri" w:eastAsia="Calibri" w:cs="Calibri"/>
          <w:sz w:val="22"/>
          <w:szCs w:val="22"/>
        </w:rPr>
        <w:t xml:space="preserve">environmental education, training and youth organisation and </w:t>
      </w:r>
      <w:r w:rsidR="00E7544A">
        <w:rPr>
          <w:rFonts w:ascii="Calibri" w:hAnsi="Calibri" w:eastAsia="Calibri" w:cs="Calibri"/>
          <w:sz w:val="22"/>
          <w:szCs w:val="22"/>
        </w:rPr>
        <w:t>a Quality and Qualifications Ireland training Centre (QQI)</w:t>
      </w:r>
      <w:r w:rsidR="00800FD7">
        <w:rPr>
          <w:rFonts w:ascii="Calibri" w:hAnsi="Calibri" w:eastAsia="Calibri" w:cs="Calibri"/>
          <w:sz w:val="22"/>
          <w:szCs w:val="22"/>
        </w:rPr>
        <w:t xml:space="preserve">, </w:t>
      </w:r>
      <w:r w:rsidR="00341CF6">
        <w:rPr>
          <w:rFonts w:ascii="Calibri" w:hAnsi="Calibri" w:eastAsia="Calibri" w:cs="Calibri"/>
          <w:sz w:val="22"/>
          <w:szCs w:val="22"/>
        </w:rPr>
        <w:t>w</w:t>
      </w:r>
      <w:r w:rsidRPr="008859E0" w:rsidR="00341CF6">
        <w:rPr>
          <w:rFonts w:ascii="Calibri" w:hAnsi="Calibri" w:eastAsia="Calibri" w:cs="Calibri"/>
          <w:sz w:val="22"/>
          <w:szCs w:val="22"/>
        </w:rPr>
        <w:t>orking with over 10,000 young people annually</w:t>
      </w:r>
      <w:r w:rsidR="00D5262A">
        <w:rPr>
          <w:rFonts w:ascii="Calibri" w:hAnsi="Calibri" w:eastAsia="Calibri" w:cs="Calibri"/>
          <w:sz w:val="22"/>
          <w:szCs w:val="22"/>
        </w:rPr>
        <w:t>. W</w:t>
      </w:r>
      <w:r w:rsidRPr="008859E0" w:rsidR="00341CF6">
        <w:rPr>
          <w:rFonts w:ascii="Calibri" w:hAnsi="Calibri" w:eastAsia="Calibri" w:cs="Calibri"/>
          <w:sz w:val="22"/>
          <w:szCs w:val="22"/>
        </w:rPr>
        <w:t xml:space="preserve">e seek to raise awareness of environmental </w:t>
      </w:r>
      <w:r w:rsidR="006D119D">
        <w:rPr>
          <w:rFonts w:ascii="Calibri" w:hAnsi="Calibri" w:eastAsia="Calibri" w:cs="Calibri"/>
          <w:sz w:val="22"/>
          <w:szCs w:val="22"/>
        </w:rPr>
        <w:t>issues by</w:t>
      </w:r>
      <w:r w:rsidRPr="00995F7C" w:rsidR="00800FD7">
        <w:rPr>
          <w:rFonts w:ascii="Calibri" w:hAnsi="Calibri" w:cs="Calibri"/>
          <w:sz w:val="22"/>
          <w:szCs w:val="22"/>
        </w:rPr>
        <w:t xml:space="preserve"> </w:t>
      </w:r>
      <w:r w:rsidR="006D119D">
        <w:rPr>
          <w:rFonts w:ascii="Calibri" w:hAnsi="Calibri" w:cs="Calibri"/>
          <w:sz w:val="22"/>
          <w:szCs w:val="22"/>
        </w:rPr>
        <w:t xml:space="preserve">channelling </w:t>
      </w:r>
      <w:r w:rsidRPr="00995F7C" w:rsidR="00800FD7">
        <w:rPr>
          <w:rFonts w:ascii="Calibri" w:hAnsi="Calibri" w:cs="Calibri"/>
          <w:sz w:val="22"/>
          <w:szCs w:val="22"/>
        </w:rPr>
        <w:t>the passion, creativit</w:t>
      </w:r>
      <w:r w:rsidR="00A079E6">
        <w:rPr>
          <w:rFonts w:ascii="Calibri" w:hAnsi="Calibri" w:cs="Calibri"/>
          <w:sz w:val="22"/>
          <w:szCs w:val="22"/>
        </w:rPr>
        <w:t>y</w:t>
      </w:r>
      <w:r w:rsidRPr="00995F7C" w:rsidR="00800FD7">
        <w:rPr>
          <w:rFonts w:ascii="Calibri" w:hAnsi="Calibri" w:cs="Calibri"/>
          <w:sz w:val="22"/>
          <w:szCs w:val="22"/>
        </w:rPr>
        <w:t xml:space="preserve"> and energy of young people into positive environmental action</w:t>
      </w:r>
      <w:r w:rsidR="00E7544A">
        <w:rPr>
          <w:rFonts w:ascii="Calibri" w:hAnsi="Calibri" w:eastAsia="Calibri" w:cs="Calibri"/>
          <w:sz w:val="22"/>
          <w:szCs w:val="22"/>
        </w:rPr>
        <w:t xml:space="preserve">. </w:t>
      </w:r>
      <w:r w:rsidRPr="008859E0" w:rsidR="00E7544A">
        <w:rPr>
          <w:rFonts w:ascii="Calibri" w:hAnsi="Calibri" w:eastAsia="Calibri" w:cs="Calibri"/>
          <w:sz w:val="22"/>
          <w:szCs w:val="22"/>
        </w:rPr>
        <w:t xml:space="preserve">ECO-UNESCO delivers a wide range of youth, education, and training programmes across Ireland to promote the personal development of young people through practical environmental projects. </w:t>
      </w:r>
      <w:r w:rsidRPr="00995F7C" w:rsidR="00C373F8">
        <w:rPr>
          <w:rFonts w:ascii="Calibri" w:hAnsi="Calibri" w:cs="Calibri"/>
          <w:sz w:val="22"/>
          <w:szCs w:val="22"/>
        </w:rPr>
        <w:t>Through our range of programmes and services we inspire, educate, empower and support young people to act.</w:t>
      </w:r>
      <w:r w:rsidRPr="008859E0" w:rsidR="00E7544A">
        <w:rPr>
          <w:rFonts w:ascii="Calibri" w:hAnsi="Calibri" w:eastAsia="Calibri" w:cs="Calibri"/>
          <w:sz w:val="22"/>
          <w:szCs w:val="22"/>
        </w:rPr>
        <w:t xml:space="preserve"> </w:t>
      </w:r>
    </w:p>
    <w:p w:rsidRPr="00995F7C" w:rsidR="00E7544A" w:rsidP="000557B2" w:rsidRDefault="00E7544A" w14:paraId="25A4CB52" w14:textId="77777777">
      <w:pPr>
        <w:rPr>
          <w:rFonts w:ascii="Calibri" w:hAnsi="Calibri" w:cs="Calibri"/>
          <w:sz w:val="22"/>
          <w:szCs w:val="22"/>
        </w:rPr>
      </w:pPr>
    </w:p>
    <w:p w:rsidR="000557B2" w:rsidP="000557B2" w:rsidRDefault="000557B2" w14:paraId="6E1EE606" w14:textId="77777777">
      <w:pPr>
        <w:rPr>
          <w:rFonts w:asciiTheme="majorHAnsi" w:hAnsiTheme="majorHAnsi" w:cstheme="majorHAnsi"/>
        </w:rPr>
      </w:pPr>
    </w:p>
    <w:p w:rsidRPr="001213F0" w:rsidR="000557B2" w:rsidP="000557B2" w:rsidRDefault="000557B2" w14:paraId="326B5F8E" w14:textId="469DE161">
      <w:pPr>
        <w:rPr>
          <w:rFonts w:ascii="Segoe UI Light" w:hAnsi="Segoe UI Light" w:cs="Segoe UI Light"/>
          <w:color w:val="70AD47"/>
          <w:sz w:val="28"/>
          <w:szCs w:val="28"/>
        </w:rPr>
      </w:pPr>
      <w:r w:rsidRPr="001213F0">
        <w:rPr>
          <w:rFonts w:asciiTheme="majorHAnsi" w:hAnsiTheme="majorHAnsi" w:cstheme="majorHAnsi"/>
          <w:noProof/>
          <w:color w:val="70AD47"/>
          <w:lang w:eastAsia="en-IE"/>
        </w:rPr>
        <mc:AlternateContent>
          <mc:Choice Requires="wps">
            <w:drawing>
              <wp:anchor distT="45720" distB="45720" distL="114300" distR="114300" simplePos="0" relativeHeight="251658240" behindDoc="0" locked="0" layoutInCell="1" allowOverlap="1" wp14:anchorId="0067004B" wp14:editId="0A82E6C3">
                <wp:simplePos x="0" y="0"/>
                <wp:positionH relativeFrom="margin">
                  <wp:posOffset>3546038</wp:posOffset>
                </wp:positionH>
                <wp:positionV relativeFrom="paragraph">
                  <wp:posOffset>87292</wp:posOffset>
                </wp:positionV>
                <wp:extent cx="2360930" cy="1897380"/>
                <wp:effectExtent l="38100" t="38100" r="88900" b="1028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738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rsidRPr="001213F0" w:rsidR="000557B2" w:rsidP="000557B2" w:rsidRDefault="000557B2" w14:paraId="5B7DCA4D" w14:textId="77777777">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rsidR="000557B2" w:rsidP="000557B2" w:rsidRDefault="000557B2" w14:paraId="03C6DA92" w14:textId="77777777">
                            <w:pPr>
                              <w:jc w:val="right"/>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w14:anchorId="27EEFB0D">
              <v:shapetype id="_x0000_t202" coordsize="21600,21600" o:spt="202" path="m,l,21600r21600,l21600,xe" w14:anchorId="0067004B">
                <v:stroke joinstyle="miter"/>
                <v:path gradientshapeok="t" o:connecttype="rect"/>
              </v:shapetype>
              <v:shape id="Text Box 217" style="position:absolute;margin-left:279.2pt;margin-top:6.85pt;width:185.9pt;height:149.4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">
                <v:shadow on="t" color="black" opacity="26214f" offset=".74836mm,.74836mm" origin="-.5,-.5"/>
                <v:textbox>
                  <w:txbxContent>
                    <w:p w:rsidRPr="001213F0" w:rsidR="000557B2" w:rsidP="000557B2" w:rsidRDefault="000557B2" w14:paraId="3ECE5E4C" w14:textId="77777777">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rsidR="000557B2" w:rsidP="000557B2" w:rsidRDefault="000557B2" w14:paraId="672A6659" w14:textId="77777777">
                      <w:pPr>
                        <w:jc w:val="right"/>
                      </w:pPr>
                    </w:p>
                  </w:txbxContent>
                </v:textbox>
                <w10:wrap type="square" anchorx="margin"/>
              </v:shape>
            </w:pict>
          </mc:Fallback>
        </mc:AlternateContent>
      </w:r>
      <w:r w:rsidRPr="001213F0">
        <w:rPr>
          <w:rFonts w:ascii="Segoe UI Light" w:hAnsi="Segoe UI Light" w:cs="Segoe UI Light"/>
          <w:color w:val="70AD47"/>
          <w:sz w:val="28"/>
          <w:szCs w:val="28"/>
        </w:rPr>
        <w:t>We work</w:t>
      </w:r>
      <w:r w:rsidR="00196416">
        <w:rPr>
          <w:rFonts w:ascii="Segoe UI Light" w:hAnsi="Segoe UI Light" w:cs="Segoe UI Light"/>
          <w:color w:val="70AD47"/>
          <w:sz w:val="28"/>
          <w:szCs w:val="28"/>
        </w:rPr>
        <w:t>;</w:t>
      </w:r>
      <w:r w:rsidRPr="001213F0">
        <w:rPr>
          <w:rFonts w:ascii="Segoe UI Light" w:hAnsi="Segoe UI Light" w:cs="Segoe UI Light"/>
          <w:color w:val="70AD47"/>
          <w:sz w:val="28"/>
          <w:szCs w:val="28"/>
        </w:rPr>
        <w:t xml:space="preserve"> </w:t>
      </w:r>
    </w:p>
    <w:p w:rsidRPr="00995F7C" w:rsidR="000557B2" w:rsidP="000557B2" w:rsidRDefault="000557B2" w14:paraId="5C3D894D" w14:textId="31DC29D2">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across the island of Ireland</w:t>
      </w:r>
      <w:r w:rsidR="00196416">
        <w:rPr>
          <w:rFonts w:ascii="Calibri" w:hAnsi="Calibri" w:cs="Calibri"/>
          <w:sz w:val="22"/>
          <w:szCs w:val="22"/>
        </w:rPr>
        <w:t>.</w:t>
      </w:r>
      <w:r w:rsidRPr="00995F7C">
        <w:rPr>
          <w:rFonts w:ascii="Calibri" w:hAnsi="Calibri" w:cs="Calibri"/>
          <w:sz w:val="22"/>
          <w:szCs w:val="22"/>
        </w:rPr>
        <w:t xml:space="preserve"> </w:t>
      </w:r>
    </w:p>
    <w:p w:rsidRPr="00995F7C" w:rsidR="000557B2" w:rsidP="000557B2" w:rsidRDefault="000557B2" w14:paraId="3FC92A16" w14:textId="77777777">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to conserve the environment and empower young people.</w:t>
      </w:r>
    </w:p>
    <w:p w:rsidRPr="00AC7482" w:rsidR="000557B2" w:rsidP="00AC7482" w:rsidRDefault="000557B2" w14:paraId="43C43054" w14:textId="22EF8113">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 xml:space="preserve">with young people in formal and nonformal settings, in secondary schools, youth services </w:t>
      </w:r>
      <w:r w:rsidRPr="00AC7482">
        <w:rPr>
          <w:rFonts w:ascii="Calibri" w:hAnsi="Calibri" w:cs="Calibri"/>
          <w:sz w:val="22"/>
          <w:szCs w:val="22"/>
        </w:rPr>
        <w:t>and communities across Ireland through our Young Environmentalist Awards, workshops, trainings or one of our affiliated ECO-UNESCO Clubs.</w:t>
      </w:r>
    </w:p>
    <w:p w:rsidRPr="00995F7C" w:rsidR="000557B2" w:rsidP="000557B2" w:rsidRDefault="000557B2" w14:paraId="587EDB1C" w14:textId="77777777">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and with partners in Europe and internationally.</w:t>
      </w:r>
    </w:p>
    <w:p w:rsidR="000557B2" w:rsidP="000557B2" w:rsidRDefault="000557B2" w14:paraId="15A89DC9" w14:textId="77777777">
      <w:pPr>
        <w:rPr>
          <w:rFonts w:asciiTheme="majorHAnsi" w:hAnsiTheme="majorHAnsi" w:cstheme="majorHAnsi"/>
        </w:rPr>
      </w:pPr>
    </w:p>
    <w:p w:rsidRPr="001213F0" w:rsidR="000557B2" w:rsidP="000557B2" w:rsidRDefault="000557B2" w14:paraId="00B9EEFB" w14:textId="77777777">
      <w:pPr>
        <w:rPr>
          <w:rFonts w:ascii="Segoe UI Light" w:hAnsi="Segoe UI Light" w:cs="Segoe UI Light"/>
          <w:color w:val="70AD47"/>
          <w:sz w:val="28"/>
          <w:szCs w:val="28"/>
        </w:rPr>
      </w:pPr>
      <w:r w:rsidRPr="001213F0">
        <w:rPr>
          <w:rFonts w:ascii="Segoe UI Light" w:hAnsi="Segoe UI Light" w:cs="Segoe UI Light"/>
          <w:color w:val="70AD47"/>
          <w:sz w:val="28"/>
          <w:szCs w:val="28"/>
        </w:rPr>
        <w:t>Our Mission</w:t>
      </w:r>
    </w:p>
    <w:p w:rsidR="00A82BC3" w:rsidP="000557B2" w:rsidRDefault="000557B2" w14:paraId="050599A7" w14:textId="77777777">
      <w:pPr>
        <w:rPr>
          <w:rFonts w:ascii="Calibri" w:hAnsi="Calibri" w:cs="Calibri"/>
          <w:sz w:val="22"/>
          <w:szCs w:val="22"/>
        </w:rPr>
      </w:pPr>
      <w:r w:rsidRPr="00995F7C">
        <w:rPr>
          <w:rFonts w:ascii="Calibri" w:hAnsi="Calibri" w:cs="Calibri"/>
          <w:sz w:val="22"/>
          <w:szCs w:val="22"/>
        </w:rPr>
        <w:t xml:space="preserve">Our mission is to protect the natural environment and empower young people by developing their knowledge, skills and confidence that channels their passion into positive and creative actions that helps create a sustainable planet. </w:t>
      </w:r>
    </w:p>
    <w:p w:rsidRPr="00995F7C" w:rsidR="000557B2" w:rsidP="000557B2" w:rsidRDefault="000557B2" w14:paraId="7811C72E" w14:textId="4CB1737E">
      <w:pPr>
        <w:rPr>
          <w:rFonts w:ascii="Calibri" w:hAnsi="Calibri" w:cs="Calibri"/>
          <w:sz w:val="22"/>
          <w:szCs w:val="22"/>
        </w:rPr>
      </w:pPr>
      <w:r w:rsidRPr="00995F7C">
        <w:rPr>
          <w:rFonts w:ascii="Calibri" w:hAnsi="Calibri" w:cs="Calibri"/>
          <w:sz w:val="22"/>
          <w:szCs w:val="22"/>
        </w:rPr>
        <w:t>We do this by</w:t>
      </w:r>
      <w:r w:rsidR="00A82BC3">
        <w:rPr>
          <w:rFonts w:ascii="Calibri" w:hAnsi="Calibri" w:cs="Calibri"/>
          <w:sz w:val="22"/>
          <w:szCs w:val="22"/>
        </w:rPr>
        <w:t>;</w:t>
      </w:r>
    </w:p>
    <w:p w:rsidRPr="00995F7C" w:rsidR="000557B2" w:rsidP="000557B2" w:rsidRDefault="000557B2" w14:paraId="5D133229"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Raising awareness, understanding and knowledge of the natural environment among young people.</w:t>
      </w:r>
    </w:p>
    <w:p w:rsidRPr="00995F7C" w:rsidR="000557B2" w:rsidP="000557B2" w:rsidRDefault="000557B2" w14:paraId="44783D6A"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Engaging, inspiring and empowering young people by facilitating their personal development and well-being through practical environmental projects, activities and skills development.</w:t>
      </w:r>
    </w:p>
    <w:p w:rsidRPr="00995F7C" w:rsidR="000557B2" w:rsidP="000557B2" w:rsidRDefault="000557B2" w14:paraId="53D8E246" w14:textId="0E5F50F2">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Promoting the protection and conservation of the environment by empowering young people to lead in action</w:t>
      </w:r>
      <w:r w:rsidR="00110B68">
        <w:rPr>
          <w:rFonts w:ascii="Calibri" w:hAnsi="Calibri" w:cs="Calibri"/>
          <w:sz w:val="22"/>
          <w:szCs w:val="22"/>
        </w:rPr>
        <w:t>-</w:t>
      </w:r>
      <w:r w:rsidRPr="00995F7C">
        <w:rPr>
          <w:rFonts w:ascii="Calibri" w:hAnsi="Calibri" w:cs="Calibri"/>
          <w:sz w:val="22"/>
          <w:szCs w:val="22"/>
        </w:rPr>
        <w:t>oriented environmental projects and activities and by promoting positiv</w:t>
      </w:r>
      <w:r w:rsidR="00A82BC3">
        <w:rPr>
          <w:rFonts w:ascii="Calibri" w:hAnsi="Calibri" w:cs="Calibri"/>
          <w:sz w:val="22"/>
          <w:szCs w:val="22"/>
        </w:rPr>
        <w:t>e</w:t>
      </w:r>
      <w:r w:rsidRPr="00995F7C">
        <w:rPr>
          <w:rFonts w:ascii="Calibri" w:hAnsi="Calibri" w:cs="Calibri"/>
          <w:sz w:val="22"/>
          <w:szCs w:val="22"/>
        </w:rPr>
        <w:t xml:space="preserve"> environmental behaviour.</w:t>
      </w:r>
    </w:p>
    <w:p w:rsidRPr="00995F7C" w:rsidR="000557B2" w:rsidP="000557B2" w:rsidRDefault="000557B2" w14:paraId="426D7E4E"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Advocating for environmental education, education for sustainable development, the natural environment and youth development.</w:t>
      </w:r>
    </w:p>
    <w:p w:rsidRPr="00995F7C" w:rsidR="000557B2" w:rsidP="000557B2" w:rsidRDefault="000557B2" w14:paraId="7D935F3B" w14:textId="52E76FE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Promoting the ideals of UNESCO and working with like</w:t>
      </w:r>
      <w:r w:rsidR="00E27B00">
        <w:rPr>
          <w:rFonts w:ascii="Calibri" w:hAnsi="Calibri" w:cs="Calibri"/>
          <w:sz w:val="22"/>
          <w:szCs w:val="22"/>
        </w:rPr>
        <w:t>-</w:t>
      </w:r>
      <w:r w:rsidRPr="00995F7C">
        <w:rPr>
          <w:rFonts w:ascii="Calibri" w:hAnsi="Calibri" w:cs="Calibri"/>
          <w:sz w:val="22"/>
          <w:szCs w:val="22"/>
        </w:rPr>
        <w:t>minded organisations in Europe and globally.</w:t>
      </w:r>
    </w:p>
    <w:p w:rsidRPr="001213F0" w:rsidR="000557B2" w:rsidP="000557B2" w:rsidRDefault="000557B2" w14:paraId="19B96607" w14:textId="77777777">
      <w:pPr>
        <w:rPr>
          <w:rFonts w:asciiTheme="majorHAnsi" w:hAnsiTheme="majorHAnsi" w:cstheme="majorHAnsi"/>
          <w:color w:val="70AD47"/>
        </w:rPr>
      </w:pPr>
    </w:p>
    <w:p w:rsidRPr="001213F0" w:rsidR="000557B2" w:rsidP="000557B2" w:rsidRDefault="000557B2" w14:paraId="788BDD4D" w14:textId="77777777">
      <w:pPr>
        <w:rPr>
          <w:rFonts w:ascii="Segoe UI Light" w:hAnsi="Segoe UI Light" w:cs="Segoe UI Light"/>
          <w:color w:val="70AD47"/>
          <w:sz w:val="28"/>
          <w:szCs w:val="28"/>
        </w:rPr>
      </w:pPr>
      <w:r w:rsidRPr="001213F0">
        <w:rPr>
          <w:rFonts w:ascii="Segoe UI Light" w:hAnsi="Segoe UI Light" w:cs="Segoe UI Light"/>
          <w:color w:val="70AD47"/>
          <w:sz w:val="28"/>
          <w:szCs w:val="28"/>
        </w:rPr>
        <w:t>Our Values</w:t>
      </w:r>
    </w:p>
    <w:p w:rsidRPr="00995F7C" w:rsidR="000557B2" w:rsidP="000557B2" w:rsidRDefault="000557B2" w14:paraId="28B5CD1C" w14:textId="4DB80826">
      <w:pPr>
        <w:rPr>
          <w:rFonts w:ascii="Calibri" w:hAnsi="Calibri" w:cs="Calibri"/>
          <w:sz w:val="22"/>
          <w:szCs w:val="22"/>
        </w:rPr>
      </w:pPr>
      <w:r w:rsidRPr="00995F7C">
        <w:rPr>
          <w:rFonts w:ascii="Calibri" w:hAnsi="Calibri" w:cs="Calibri"/>
          <w:sz w:val="22"/>
          <w:szCs w:val="22"/>
        </w:rPr>
        <w:t xml:space="preserve">We have </w:t>
      </w:r>
      <w:r w:rsidRPr="00995F7C">
        <w:rPr>
          <w:rFonts w:ascii="Calibri" w:hAnsi="Calibri" w:cs="Calibri"/>
          <w:b/>
          <w:bCs/>
          <w:color w:val="70AD47"/>
          <w:sz w:val="22"/>
          <w:szCs w:val="22"/>
          <w:u w:val="single"/>
        </w:rPr>
        <w:t>respect</w:t>
      </w:r>
      <w:r w:rsidRPr="00995F7C">
        <w:rPr>
          <w:rFonts w:ascii="Calibri" w:hAnsi="Calibri" w:cs="Calibri"/>
          <w:color w:val="70AD47"/>
          <w:sz w:val="22"/>
          <w:szCs w:val="22"/>
        </w:rPr>
        <w:t xml:space="preserve"> </w:t>
      </w:r>
      <w:r w:rsidRPr="00995F7C">
        <w:rPr>
          <w:rFonts w:ascii="Calibri" w:hAnsi="Calibri" w:cs="Calibri"/>
          <w:sz w:val="22"/>
          <w:szCs w:val="22"/>
        </w:rPr>
        <w:t xml:space="preserve">for young people, our participants, volunteers, employees and our stakeholders. In our work we have a </w:t>
      </w:r>
      <w:r w:rsidRPr="00995F7C">
        <w:rPr>
          <w:rFonts w:ascii="Calibri" w:hAnsi="Calibri" w:cs="Calibri"/>
          <w:b/>
          <w:bCs/>
          <w:color w:val="00B0F0"/>
          <w:sz w:val="22"/>
          <w:szCs w:val="22"/>
          <w:u w:val="single"/>
        </w:rPr>
        <w:t>passion</w:t>
      </w:r>
      <w:r w:rsidRPr="00995F7C">
        <w:rPr>
          <w:rFonts w:ascii="Calibri" w:hAnsi="Calibri" w:cs="Calibri"/>
          <w:color w:val="90C226" w:themeColor="accent1"/>
          <w:sz w:val="22"/>
          <w:szCs w:val="22"/>
        </w:rPr>
        <w:t xml:space="preserve"> </w:t>
      </w:r>
      <w:r w:rsidRPr="00995F7C">
        <w:rPr>
          <w:rFonts w:ascii="Calibri" w:hAnsi="Calibri" w:cs="Calibri"/>
          <w:sz w:val="22"/>
          <w:szCs w:val="22"/>
        </w:rPr>
        <w:t xml:space="preserve">for the environment and for our young people, </w:t>
      </w:r>
      <w:r w:rsidR="003346E3">
        <w:rPr>
          <w:rFonts w:ascii="Calibri" w:hAnsi="Calibri" w:cs="Calibri"/>
          <w:sz w:val="22"/>
          <w:szCs w:val="22"/>
        </w:rPr>
        <w:t>with</w:t>
      </w:r>
      <w:r w:rsidRPr="00995F7C">
        <w:rPr>
          <w:rFonts w:ascii="Calibri" w:hAnsi="Calibri" w:cs="Calibri"/>
          <w:sz w:val="22"/>
          <w:szCs w:val="22"/>
        </w:rPr>
        <w:t xml:space="preserve"> an acknowledgement that the natural environment plays an important role in all our lives and in the development and education of our young people. We value youth-led approaches, creativity and innovation, action</w:t>
      </w:r>
      <w:r w:rsidR="00110B68">
        <w:rPr>
          <w:rFonts w:ascii="Calibri" w:hAnsi="Calibri" w:cs="Calibri"/>
          <w:sz w:val="22"/>
          <w:szCs w:val="22"/>
        </w:rPr>
        <w:t>-</w:t>
      </w:r>
      <w:r w:rsidRPr="00995F7C">
        <w:rPr>
          <w:rFonts w:ascii="Calibri" w:hAnsi="Calibri" w:cs="Calibri"/>
          <w:sz w:val="22"/>
          <w:szCs w:val="22"/>
        </w:rPr>
        <w:t xml:space="preserve">based learning and </w:t>
      </w:r>
      <w:r w:rsidRPr="00995F7C">
        <w:rPr>
          <w:rFonts w:ascii="Calibri" w:hAnsi="Calibri" w:cs="Calibri"/>
          <w:b/>
          <w:bCs/>
          <w:color w:val="7030A0"/>
          <w:sz w:val="22"/>
          <w:szCs w:val="22"/>
          <w:u w:val="single"/>
        </w:rPr>
        <w:t>fun</w:t>
      </w:r>
      <w:r w:rsidR="00110B68">
        <w:rPr>
          <w:rFonts w:ascii="Calibri" w:hAnsi="Calibri" w:cs="Calibri"/>
          <w:b/>
          <w:bCs/>
          <w:color w:val="7030A0"/>
          <w:sz w:val="22"/>
          <w:szCs w:val="22"/>
          <w:u w:val="single"/>
        </w:rPr>
        <w:t>,</w:t>
      </w:r>
      <w:r w:rsidRPr="00995F7C">
        <w:rPr>
          <w:rFonts w:ascii="Calibri" w:hAnsi="Calibri" w:cs="Calibri"/>
          <w:color w:val="7030A0"/>
          <w:sz w:val="22"/>
          <w:szCs w:val="22"/>
        </w:rPr>
        <w:t xml:space="preserve"> </w:t>
      </w:r>
      <w:r w:rsidRPr="00995F7C">
        <w:rPr>
          <w:rFonts w:ascii="Calibri" w:hAnsi="Calibri" w:cs="Calibri"/>
          <w:sz w:val="22"/>
          <w:szCs w:val="22"/>
        </w:rPr>
        <w:t>as we work together to protect the environment and impact the lives of young people.</w:t>
      </w:r>
    </w:p>
    <w:p w:rsidRPr="00995F7C" w:rsidR="000557B2" w:rsidP="000557B2" w:rsidRDefault="00995F7C" w14:paraId="618A61A5" w14:textId="7458D313">
      <w:pPr>
        <w:rPr>
          <w:rFonts w:ascii="Segoe UI Light" w:hAnsi="Segoe UI Light" w:cs="Segoe UI Light"/>
          <w:color w:val="70AD47"/>
          <w:sz w:val="40"/>
          <w:szCs w:val="40"/>
        </w:rPr>
      </w:pPr>
      <w:r>
        <w:rPr>
          <w:rFonts w:ascii="Segoe UI Light" w:hAnsi="Segoe UI Light" w:cs="Segoe UI Light"/>
          <w:color w:val="70AD47"/>
          <w:sz w:val="40"/>
          <w:szCs w:val="40"/>
        </w:rPr>
        <w:br w:type="page"/>
      </w:r>
      <w:r w:rsidRPr="00995F7C" w:rsidR="000557B2">
        <w:rPr>
          <w:rFonts w:ascii="Segoe UI Light" w:hAnsi="Segoe UI Light" w:cs="Segoe UI Light"/>
          <w:color w:val="70AD47"/>
          <w:sz w:val="40"/>
          <w:szCs w:val="40"/>
        </w:rPr>
        <w:t>What we do</w:t>
      </w:r>
    </w:p>
    <w:p w:rsidRPr="00995F7C" w:rsidR="000557B2" w:rsidP="000557B2" w:rsidRDefault="000557B2" w14:paraId="14D0D2CE" w14:textId="77777777">
      <w:pPr>
        <w:rPr>
          <w:rFonts w:ascii="Calibri" w:hAnsi="Calibri" w:cs="Calibri"/>
          <w:sz w:val="22"/>
          <w:szCs w:val="22"/>
        </w:rPr>
      </w:pPr>
      <w:r w:rsidRPr="00995F7C">
        <w:rPr>
          <w:rFonts w:ascii="Calibri" w:hAnsi="Calibri" w:cs="Calibri"/>
          <w:sz w:val="22"/>
          <w:szCs w:val="22"/>
        </w:rPr>
        <w:t>ECO-UNESCO’s programmes empower and support young people to take action to protect and conserve the natural environment.</w:t>
      </w:r>
    </w:p>
    <w:p w:rsidRPr="00995F7C" w:rsidR="000557B2" w:rsidP="000557B2" w:rsidRDefault="000557B2" w14:paraId="2A33F6D7" w14:textId="4B114752">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 xml:space="preserve">We take a </w:t>
      </w:r>
      <w:r w:rsidR="0057489F">
        <w:rPr>
          <w:rFonts w:ascii="Calibri" w:hAnsi="Calibri" w:cs="Calibri"/>
          <w:sz w:val="22"/>
          <w:szCs w:val="22"/>
        </w:rPr>
        <w:t>youth-centred</w:t>
      </w:r>
      <w:r w:rsidRPr="00995F7C">
        <w:rPr>
          <w:rFonts w:ascii="Calibri" w:hAnsi="Calibri" w:cs="Calibri"/>
          <w:sz w:val="22"/>
          <w:szCs w:val="22"/>
        </w:rPr>
        <w:t xml:space="preserve"> approach and promote learning for, about and in the environment</w:t>
      </w:r>
    </w:p>
    <w:p w:rsidRPr="00995F7C" w:rsidR="000557B2" w:rsidP="000557B2" w:rsidRDefault="000557B2" w14:paraId="26914CF4" w14:textId="749DF983">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We develop leadership skills, confidence, self-belief and self-esteem</w:t>
      </w:r>
    </w:p>
    <w:p w:rsidRPr="00995F7C" w:rsidR="000557B2" w:rsidP="000557B2" w:rsidRDefault="000557B2" w14:paraId="2F4204FC" w14:textId="02F3380F">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We provide opportuni</w:t>
      </w:r>
      <w:r w:rsidR="001E64B1">
        <w:rPr>
          <w:rFonts w:ascii="Calibri" w:hAnsi="Calibri" w:cs="Calibri"/>
          <w:sz w:val="22"/>
          <w:szCs w:val="22"/>
        </w:rPr>
        <w:t>ties</w:t>
      </w:r>
      <w:r w:rsidRPr="00995F7C">
        <w:rPr>
          <w:rFonts w:ascii="Calibri" w:hAnsi="Calibri" w:cs="Calibri"/>
          <w:sz w:val="22"/>
          <w:szCs w:val="22"/>
        </w:rPr>
        <w:t xml:space="preserve"> for young people to feel socially engaged and make new friends</w:t>
      </w:r>
    </w:p>
    <w:p w:rsidRPr="00995F7C" w:rsidR="000557B2" w:rsidP="000557B2" w:rsidRDefault="000557B2" w14:paraId="12C5F0F2" w14:textId="47BA387E">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We include young people’s views – they decide, they plan, they act and they engage their peers.</w:t>
      </w:r>
    </w:p>
    <w:p w:rsidRPr="00995F7C" w:rsidR="000557B2" w:rsidP="000557B2" w:rsidRDefault="000557B2" w14:paraId="4EB92CA2" w14:textId="77777777">
      <w:pPr>
        <w:rPr>
          <w:rFonts w:ascii="Segoe UI Light" w:hAnsi="Segoe UI Light" w:cs="Segoe UI Light"/>
          <w:color w:val="70AD47"/>
          <w:sz w:val="40"/>
          <w:szCs w:val="40"/>
        </w:rPr>
      </w:pPr>
      <w:r w:rsidRPr="00995F7C">
        <w:rPr>
          <w:rFonts w:ascii="Segoe UI Light" w:hAnsi="Segoe UI Light" w:cs="Segoe UI Light"/>
          <w:color w:val="70AD47"/>
          <w:sz w:val="40"/>
          <w:szCs w:val="40"/>
        </w:rPr>
        <w:t>How we do it</w:t>
      </w:r>
    </w:p>
    <w:p w:rsidR="000557B2" w:rsidP="000557B2" w:rsidRDefault="000557B2" w14:paraId="30F22FF3" w14:textId="7D805548">
      <w:pPr>
        <w:rPr>
          <w:rFonts w:ascii="Calibri" w:hAnsi="Calibri" w:cs="Calibri"/>
          <w:sz w:val="22"/>
          <w:szCs w:val="22"/>
        </w:rPr>
      </w:pPr>
      <w:r w:rsidRPr="00995F7C">
        <w:rPr>
          <w:rFonts w:ascii="Calibri" w:hAnsi="Calibri" w:cs="Calibri"/>
          <w:sz w:val="22"/>
          <w:szCs w:val="22"/>
        </w:rPr>
        <w:t>Our work can be broken down into the following categories</w:t>
      </w:r>
      <w:r w:rsidR="00995F7C">
        <w:rPr>
          <w:rFonts w:ascii="Calibri" w:hAnsi="Calibri" w:cs="Calibri"/>
          <w:sz w:val="22"/>
          <w:szCs w:val="22"/>
        </w:rPr>
        <w:t>;</w:t>
      </w:r>
    </w:p>
    <w:p w:rsidRPr="00995F7C" w:rsidR="00995F7C" w:rsidP="000557B2" w:rsidRDefault="00995F7C" w14:paraId="2C58F01A" w14:textId="77777777">
      <w:pPr>
        <w:rPr>
          <w:rFonts w:ascii="Calibri" w:hAnsi="Calibri" w:cs="Calibri"/>
          <w:sz w:val="22"/>
          <w:szCs w:val="22"/>
        </w:rPr>
      </w:pPr>
    </w:p>
    <w:p w:rsidRPr="00995F7C" w:rsidR="000557B2" w:rsidP="000557B2" w:rsidRDefault="000557B2" w14:paraId="562642BC"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Environmental Youth Work</w:t>
      </w:r>
    </w:p>
    <w:p w:rsidRPr="00995F7C" w:rsidR="000557B2" w:rsidP="000557B2" w:rsidRDefault="000557B2" w14:paraId="14DB0EC0" w14:textId="77777777">
      <w:pPr>
        <w:pStyle w:val="ListParagraph"/>
        <w:numPr>
          <w:ilvl w:val="0"/>
          <w:numId w:val="29"/>
        </w:numPr>
        <w:spacing w:after="160" w:line="259" w:lineRule="auto"/>
        <w:rPr>
          <w:rFonts w:ascii="Calibri" w:hAnsi="Calibri" w:cs="Calibri"/>
          <w:sz w:val="22"/>
          <w:szCs w:val="22"/>
        </w:rPr>
      </w:pPr>
      <w:r w:rsidRPr="00995F7C">
        <w:rPr>
          <w:rFonts w:ascii="Calibri" w:hAnsi="Calibri" w:cs="Calibri"/>
          <w:sz w:val="22"/>
          <w:szCs w:val="22"/>
        </w:rPr>
        <w:t>Youth for Sustainable Development and Peer Education Programme</w:t>
      </w:r>
    </w:p>
    <w:p w:rsidRPr="00995F7C" w:rsidR="000557B2" w:rsidP="000557B2" w:rsidRDefault="000557B2" w14:paraId="32D1972B" w14:textId="77777777">
      <w:pPr>
        <w:pStyle w:val="ListParagraph"/>
        <w:numPr>
          <w:ilvl w:val="0"/>
          <w:numId w:val="29"/>
        </w:numPr>
        <w:spacing w:after="160" w:line="259" w:lineRule="auto"/>
        <w:rPr>
          <w:rFonts w:ascii="Calibri" w:hAnsi="Calibri" w:cs="Calibri"/>
          <w:sz w:val="22"/>
          <w:szCs w:val="22"/>
        </w:rPr>
      </w:pPr>
      <w:r w:rsidRPr="00995F7C">
        <w:rPr>
          <w:rFonts w:ascii="Calibri" w:hAnsi="Calibri" w:cs="Calibri"/>
          <w:sz w:val="22"/>
          <w:szCs w:val="22"/>
        </w:rPr>
        <w:t>Environmental youth events, activities, and workshops</w:t>
      </w:r>
    </w:p>
    <w:p w:rsidRPr="00995F7C" w:rsidR="000557B2" w:rsidP="000557B2" w:rsidRDefault="000557B2" w14:paraId="2DA12809" w14:textId="77777777">
      <w:pPr>
        <w:pStyle w:val="ListParagraph"/>
        <w:numPr>
          <w:ilvl w:val="0"/>
          <w:numId w:val="29"/>
        </w:numPr>
        <w:spacing w:after="160" w:line="259" w:lineRule="auto"/>
        <w:rPr>
          <w:rFonts w:ascii="Calibri" w:hAnsi="Calibri" w:cs="Calibri"/>
          <w:sz w:val="22"/>
          <w:szCs w:val="22"/>
        </w:rPr>
      </w:pPr>
      <w:r w:rsidRPr="00995F7C">
        <w:rPr>
          <w:rFonts w:ascii="Calibri" w:hAnsi="Calibri" w:cs="Calibri"/>
          <w:sz w:val="22"/>
          <w:szCs w:val="22"/>
        </w:rPr>
        <w:t>Clubs Programme</w:t>
      </w:r>
    </w:p>
    <w:p w:rsidRPr="00995F7C" w:rsidR="000557B2" w:rsidP="000557B2" w:rsidRDefault="000557B2" w14:paraId="1A89ABD3" w14:textId="6C49E0AC">
      <w:pPr>
        <w:pStyle w:val="ListParagraph"/>
        <w:numPr>
          <w:ilvl w:val="0"/>
          <w:numId w:val="29"/>
        </w:numPr>
        <w:spacing w:after="160" w:line="259" w:lineRule="auto"/>
        <w:rPr>
          <w:rFonts w:ascii="Calibri" w:hAnsi="Calibri" w:cs="Calibri"/>
          <w:sz w:val="22"/>
          <w:szCs w:val="22"/>
        </w:rPr>
      </w:pPr>
      <w:r w:rsidRPr="00995F7C">
        <w:rPr>
          <w:rFonts w:ascii="Calibri" w:hAnsi="Calibri" w:cs="Calibri"/>
          <w:sz w:val="22"/>
          <w:szCs w:val="22"/>
        </w:rPr>
        <w:t>ECO-Choices Health &amp; Wellbeing</w:t>
      </w:r>
    </w:p>
    <w:p w:rsidRPr="00995F7C" w:rsidR="000557B2" w:rsidP="000557B2" w:rsidRDefault="000557B2" w14:paraId="2E918D3A" w14:textId="77777777">
      <w:pPr>
        <w:pStyle w:val="ListParagraph"/>
        <w:numPr>
          <w:ilvl w:val="0"/>
          <w:numId w:val="29"/>
        </w:numPr>
        <w:spacing w:after="160" w:line="259" w:lineRule="auto"/>
        <w:rPr>
          <w:rFonts w:ascii="Calibri" w:hAnsi="Calibri" w:cs="Calibri"/>
          <w:sz w:val="22"/>
          <w:szCs w:val="22"/>
        </w:rPr>
      </w:pPr>
      <w:r w:rsidRPr="00995F7C">
        <w:rPr>
          <w:rFonts w:ascii="Calibri" w:hAnsi="Calibri" w:cs="Calibri"/>
          <w:sz w:val="22"/>
          <w:szCs w:val="22"/>
        </w:rPr>
        <w:t>International Youth Summit - #NoTimeToWaste</w:t>
      </w:r>
    </w:p>
    <w:p w:rsidRPr="00995F7C" w:rsidR="000557B2" w:rsidP="000557B2" w:rsidRDefault="000557B2" w14:paraId="20E3C02A" w14:textId="77777777">
      <w:pPr>
        <w:pStyle w:val="ListParagraph"/>
        <w:numPr>
          <w:ilvl w:val="0"/>
          <w:numId w:val="29"/>
        </w:numPr>
        <w:spacing w:after="160" w:line="259" w:lineRule="auto"/>
        <w:rPr>
          <w:rFonts w:ascii="Calibri" w:hAnsi="Calibri" w:cs="Calibri"/>
          <w:sz w:val="22"/>
          <w:szCs w:val="22"/>
        </w:rPr>
      </w:pPr>
      <w:r w:rsidRPr="00995F7C">
        <w:rPr>
          <w:rFonts w:ascii="Calibri" w:hAnsi="Calibri" w:cs="Calibri"/>
          <w:sz w:val="22"/>
          <w:szCs w:val="22"/>
        </w:rPr>
        <w:t>Youth Climate Justice</w:t>
      </w:r>
    </w:p>
    <w:p w:rsidRPr="00995F7C" w:rsidR="000557B2" w:rsidP="000557B2" w:rsidRDefault="000557B2" w14:paraId="5C4FD9C8"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Capacity Building and Training</w:t>
      </w:r>
    </w:p>
    <w:p w:rsidRPr="00995F7C" w:rsidR="000557B2" w:rsidP="000557B2" w:rsidRDefault="000557B2" w14:paraId="7E62B547" w14:textId="77777777">
      <w:pPr>
        <w:pStyle w:val="ListParagraph"/>
        <w:numPr>
          <w:ilvl w:val="0"/>
          <w:numId w:val="30"/>
        </w:numPr>
        <w:spacing w:after="160" w:line="259" w:lineRule="auto"/>
        <w:rPr>
          <w:rFonts w:ascii="Calibri" w:hAnsi="Calibri" w:cs="Calibri"/>
          <w:sz w:val="22"/>
          <w:szCs w:val="22"/>
        </w:rPr>
      </w:pPr>
      <w:r w:rsidRPr="00995F7C">
        <w:rPr>
          <w:rFonts w:ascii="Calibri" w:hAnsi="Calibri" w:cs="Calibri"/>
          <w:sz w:val="22"/>
          <w:szCs w:val="22"/>
        </w:rPr>
        <w:t>Green Youth Employment programmes</w:t>
      </w:r>
    </w:p>
    <w:p w:rsidRPr="00995F7C" w:rsidR="000557B2" w:rsidP="000557B2" w:rsidRDefault="000557B2" w14:paraId="2BD16D04" w14:textId="77777777">
      <w:pPr>
        <w:pStyle w:val="ListParagraph"/>
        <w:numPr>
          <w:ilvl w:val="0"/>
          <w:numId w:val="30"/>
        </w:numPr>
        <w:spacing w:after="160" w:line="259" w:lineRule="auto"/>
        <w:rPr>
          <w:rFonts w:ascii="Calibri" w:hAnsi="Calibri" w:cs="Calibri"/>
          <w:sz w:val="22"/>
          <w:szCs w:val="22"/>
        </w:rPr>
      </w:pPr>
      <w:r w:rsidRPr="00995F7C">
        <w:rPr>
          <w:rFonts w:ascii="Calibri" w:hAnsi="Calibri" w:cs="Calibri"/>
          <w:sz w:val="22"/>
          <w:szCs w:val="22"/>
        </w:rPr>
        <w:t>Information and support provided to educators, youth leaders and young people</w:t>
      </w:r>
    </w:p>
    <w:p w:rsidRPr="00995F7C" w:rsidR="000557B2" w:rsidP="000557B2" w:rsidRDefault="000557B2" w14:paraId="1C4FEEA0" w14:textId="77777777">
      <w:pPr>
        <w:pStyle w:val="ListParagraph"/>
        <w:numPr>
          <w:ilvl w:val="0"/>
          <w:numId w:val="30"/>
        </w:numPr>
        <w:spacing w:after="160" w:line="259" w:lineRule="auto"/>
        <w:rPr>
          <w:rFonts w:ascii="Calibri" w:hAnsi="Calibri" w:cs="Calibri"/>
          <w:sz w:val="22"/>
          <w:szCs w:val="22"/>
        </w:rPr>
      </w:pPr>
      <w:r w:rsidRPr="00995F7C">
        <w:rPr>
          <w:rFonts w:ascii="Calibri" w:hAnsi="Calibri" w:cs="Calibri"/>
          <w:sz w:val="22"/>
          <w:szCs w:val="22"/>
        </w:rPr>
        <w:t>Training including QQI accredited courses delivered to a wide audience</w:t>
      </w:r>
    </w:p>
    <w:p w:rsidRPr="00995F7C" w:rsidR="000557B2" w:rsidP="000557B2" w:rsidRDefault="000557B2" w14:paraId="41821E22" w14:textId="77777777">
      <w:pPr>
        <w:pStyle w:val="ListParagraph"/>
        <w:numPr>
          <w:ilvl w:val="0"/>
          <w:numId w:val="30"/>
        </w:numPr>
        <w:spacing w:after="160" w:line="259" w:lineRule="auto"/>
        <w:rPr>
          <w:rFonts w:ascii="Calibri" w:hAnsi="Calibri" w:cs="Calibri"/>
          <w:sz w:val="22"/>
          <w:szCs w:val="22"/>
        </w:rPr>
      </w:pPr>
      <w:r w:rsidRPr="00995F7C">
        <w:rPr>
          <w:rFonts w:ascii="Calibri" w:hAnsi="Calibri" w:cs="Calibri"/>
          <w:sz w:val="22"/>
          <w:szCs w:val="22"/>
        </w:rPr>
        <w:t xml:space="preserve">Key Partner of the UNESCO Global Action Programme in Education for Sustainable Development </w:t>
      </w:r>
    </w:p>
    <w:p w:rsidRPr="00F21E32" w:rsidR="000557B2" w:rsidP="000557B2" w:rsidRDefault="000557B2" w14:paraId="37CAC60F"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Awards</w:t>
      </w:r>
    </w:p>
    <w:p w:rsidRPr="00F21E32" w:rsidR="000557B2" w:rsidP="000557B2" w:rsidRDefault="000557B2" w14:paraId="791D00C4" w14:textId="07007B20">
      <w:pPr>
        <w:pStyle w:val="ListParagraph"/>
        <w:numPr>
          <w:ilvl w:val="0"/>
          <w:numId w:val="31"/>
        </w:numPr>
        <w:spacing w:after="160" w:line="259" w:lineRule="auto"/>
        <w:rPr>
          <w:rFonts w:ascii="Calibri" w:hAnsi="Calibri" w:cs="Calibri"/>
          <w:sz w:val="22"/>
          <w:szCs w:val="22"/>
        </w:rPr>
      </w:pPr>
      <w:r w:rsidRPr="3ED327F2">
        <w:rPr>
          <w:rFonts w:ascii="Calibri" w:hAnsi="Calibri" w:cs="Calibri"/>
          <w:sz w:val="22"/>
          <w:szCs w:val="22"/>
        </w:rPr>
        <w:t>Our Annual Young Environmentalist Awards</w:t>
      </w:r>
    </w:p>
    <w:p w:rsidRPr="00F21E32" w:rsidR="000557B2" w:rsidP="000557B2" w:rsidRDefault="000557B2" w14:paraId="68B35ECE"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Other Activities</w:t>
      </w:r>
    </w:p>
    <w:p w:rsidRPr="00F21E32" w:rsidR="000557B2" w:rsidP="000557B2" w:rsidRDefault="000557B2" w14:paraId="4448EB90" w14:textId="77777777">
      <w:pPr>
        <w:pStyle w:val="ListParagraph"/>
        <w:numPr>
          <w:ilvl w:val="0"/>
          <w:numId w:val="31"/>
        </w:numPr>
        <w:spacing w:after="160" w:line="259" w:lineRule="auto"/>
        <w:rPr>
          <w:rFonts w:ascii="Calibri" w:hAnsi="Calibri" w:cs="Calibri"/>
          <w:sz w:val="22"/>
          <w:szCs w:val="22"/>
        </w:rPr>
      </w:pPr>
      <w:r w:rsidRPr="00F21E32">
        <w:rPr>
          <w:rFonts w:ascii="Calibri" w:hAnsi="Calibri" w:cs="Calibri"/>
          <w:sz w:val="22"/>
          <w:szCs w:val="22"/>
        </w:rPr>
        <w:t>Development of environmental education resources</w:t>
      </w:r>
    </w:p>
    <w:p w:rsidR="00F21E32" w:rsidP="00F21E32" w:rsidRDefault="000557B2" w14:paraId="281F0DF9" w14:textId="77777777">
      <w:pPr>
        <w:pStyle w:val="ListParagraph"/>
        <w:numPr>
          <w:ilvl w:val="0"/>
          <w:numId w:val="31"/>
        </w:numPr>
        <w:spacing w:after="160" w:line="259" w:lineRule="auto"/>
        <w:rPr>
          <w:rFonts w:ascii="Calibri" w:hAnsi="Calibri" w:cs="Calibri"/>
          <w:sz w:val="22"/>
          <w:szCs w:val="22"/>
        </w:rPr>
      </w:pPr>
      <w:r w:rsidRPr="00F21E32">
        <w:rPr>
          <w:rFonts w:ascii="Calibri" w:hAnsi="Calibri" w:cs="Calibri"/>
          <w:sz w:val="22"/>
          <w:szCs w:val="22"/>
        </w:rPr>
        <w:t>ECO-Sustainability Award for organisations</w:t>
      </w:r>
    </w:p>
    <w:p w:rsidR="00F21E32" w:rsidP="00F21E32" w:rsidRDefault="000557B2" w14:paraId="7B89A758" w14:textId="77777777">
      <w:pPr>
        <w:pStyle w:val="ListParagraph"/>
        <w:numPr>
          <w:ilvl w:val="0"/>
          <w:numId w:val="31"/>
        </w:numPr>
        <w:spacing w:after="160" w:line="259" w:lineRule="auto"/>
        <w:rPr>
          <w:rFonts w:ascii="Calibri" w:hAnsi="Calibri" w:cs="Calibri"/>
          <w:sz w:val="22"/>
          <w:szCs w:val="22"/>
        </w:rPr>
      </w:pPr>
      <w:r w:rsidRPr="00F21E32">
        <w:rPr>
          <w:rFonts w:ascii="Calibri" w:hAnsi="Calibri" w:cs="Calibri"/>
          <w:sz w:val="22"/>
          <w:szCs w:val="22"/>
        </w:rPr>
        <w:t>Representation and advocacy for environmental education and education for sustainable development (ESD)</w:t>
      </w:r>
    </w:p>
    <w:p w:rsidR="00F21E32" w:rsidRDefault="00F21E32" w14:paraId="0FCDF075" w14:textId="77777777">
      <w:pPr>
        <w:rPr>
          <w:rFonts w:ascii="Calibri" w:hAnsi="Calibri" w:cs="Calibri"/>
          <w:sz w:val="22"/>
          <w:szCs w:val="22"/>
        </w:rPr>
      </w:pPr>
      <w:r>
        <w:rPr>
          <w:rFonts w:ascii="Calibri" w:hAnsi="Calibri" w:cs="Calibri"/>
          <w:sz w:val="22"/>
          <w:szCs w:val="22"/>
        </w:rPr>
        <w:br w:type="page"/>
      </w:r>
    </w:p>
    <w:p w:rsidRPr="00A3061D" w:rsidR="14772764" w:rsidP="00A3061D" w:rsidRDefault="14772764" w14:paraId="6BAD510B" w14:textId="6AE5DFF7">
      <w:pPr>
        <w:pStyle w:val="ListParagraph"/>
        <w:spacing w:after="160" w:line="259" w:lineRule="auto"/>
        <w:ind w:left="360"/>
        <w:jc w:val="center"/>
        <w:rPr>
          <w:rFonts w:ascii="Calibri" w:hAnsi="Calibri" w:cs="Calibri"/>
          <w:color w:val="70AD47"/>
          <w:sz w:val="22"/>
          <w:szCs w:val="22"/>
        </w:rPr>
      </w:pPr>
      <w:r w:rsidRPr="00A3061D">
        <w:rPr>
          <w:rFonts w:ascii="Segoe UI Light" w:hAnsi="Segoe UI Light" w:eastAsia="Segoe UI Light" w:cs="Segoe UI Light"/>
          <w:color w:val="70AD47"/>
          <w:sz w:val="44"/>
          <w:szCs w:val="44"/>
        </w:rPr>
        <w:t>Opportunities at ECO-UNESCO</w:t>
      </w:r>
    </w:p>
    <w:p w:rsidR="008D149B" w:rsidP="008D149B" w:rsidRDefault="35956215" w14:paraId="769629AC" w14:textId="4378F3C7">
      <w:pPr>
        <w:rPr>
          <w:rFonts w:ascii="Calibri" w:hAnsi="Calibri" w:eastAsia="Calibri" w:cs="Calibri"/>
          <w:sz w:val="22"/>
          <w:szCs w:val="22"/>
        </w:rPr>
      </w:pPr>
      <w:r w:rsidRPr="35956215">
        <w:rPr>
          <w:rFonts w:ascii="Calibri" w:hAnsi="Calibri" w:cs="Calibri"/>
          <w:sz w:val="22"/>
          <w:szCs w:val="22"/>
        </w:rPr>
        <w:t xml:space="preserve">ECO-UNESCO seeks to employ a part-time </w:t>
      </w:r>
      <w:r w:rsidRPr="35956215">
        <w:rPr>
          <w:rFonts w:ascii="Calibri" w:hAnsi="Calibri" w:cs="Calibri"/>
          <w:b/>
          <w:bCs/>
          <w:sz w:val="22"/>
          <w:szCs w:val="22"/>
        </w:rPr>
        <w:t>Project Officer</w:t>
      </w:r>
      <w:r w:rsidRPr="35956215">
        <w:rPr>
          <w:rFonts w:ascii="Calibri" w:hAnsi="Calibri" w:cs="Calibri"/>
          <w:sz w:val="22"/>
          <w:szCs w:val="22"/>
        </w:rPr>
        <w:t xml:space="preserve"> for our Young Environmentalist Awards (YEA) programme. </w:t>
      </w:r>
      <w:r w:rsidRPr="35956215">
        <w:rPr>
          <w:rFonts w:ascii="Calibri" w:hAnsi="Calibri" w:eastAsia="Calibri" w:cs="Calibri"/>
          <w:sz w:val="22"/>
          <w:szCs w:val="22"/>
        </w:rPr>
        <w:t>This is a varied and challenging role, but one that rewards in equal measure.</w:t>
      </w:r>
    </w:p>
    <w:p w:rsidR="0031323E" w:rsidP="008D149B" w:rsidRDefault="0031323E" w14:paraId="63C1560A" w14:textId="77777777">
      <w:pPr>
        <w:rPr>
          <w:rFonts w:ascii="Calibri" w:hAnsi="Calibri" w:cs="Calibri"/>
          <w:sz w:val="22"/>
          <w:szCs w:val="22"/>
        </w:rPr>
      </w:pPr>
    </w:p>
    <w:p w:rsidRPr="00B23FFD" w:rsidR="0031323E" w:rsidP="35956215" w:rsidRDefault="35956215" w14:paraId="1F8BE220" w14:textId="11A4E84B">
      <w:pPr>
        <w:autoSpaceDE w:val="0"/>
        <w:autoSpaceDN w:val="0"/>
        <w:adjustRightInd w:val="0"/>
        <w:jc w:val="center"/>
        <w:rPr>
          <w:rFonts w:ascii="Calibri" w:hAnsi="Calibri" w:cs="Calibri" w:eastAsiaTheme="minorEastAsia"/>
          <w:i/>
          <w:iCs/>
          <w:color w:val="FF0000"/>
          <w:sz w:val="22"/>
          <w:szCs w:val="22"/>
          <w:lang w:eastAsia="en-GB"/>
        </w:rPr>
      </w:pPr>
      <w:r w:rsidRPr="35956215">
        <w:rPr>
          <w:rFonts w:ascii="Calibri" w:hAnsi="Calibri" w:cs="Calibri" w:eastAsiaTheme="minorEastAsia"/>
          <w:b/>
          <w:bCs/>
          <w:sz w:val="26"/>
          <w:szCs w:val="26"/>
          <w:lang w:eastAsia="en-GB"/>
        </w:rPr>
        <w:t>Contract:</w:t>
      </w:r>
      <w:r w:rsidRPr="35956215">
        <w:rPr>
          <w:rFonts w:ascii="Calibri" w:hAnsi="Calibri" w:cs="Calibri" w:eastAsiaTheme="minorEastAsia"/>
          <w:sz w:val="26"/>
          <w:szCs w:val="26"/>
          <w:lang w:eastAsia="en-GB"/>
        </w:rPr>
        <w:t xml:space="preserve"> 9 months - April 2025 – December 2025 </w:t>
      </w:r>
      <w:r w:rsidRPr="35956215">
        <w:rPr>
          <w:rFonts w:ascii="Calibri" w:hAnsi="Calibri" w:cs="Calibri" w:eastAsiaTheme="minorEastAsia"/>
          <w:i/>
          <w:iCs/>
          <w:sz w:val="22"/>
          <w:szCs w:val="22"/>
          <w:lang w:eastAsia="en-GB"/>
        </w:rPr>
        <w:t xml:space="preserve">(*can be extended, subject to ongoing funding) </w:t>
      </w:r>
    </w:p>
    <w:p w:rsidRPr="00531245" w:rsidR="0031323E" w:rsidP="0031323E" w:rsidRDefault="0031323E" w14:paraId="546E9D5F" w14:textId="77777777">
      <w:pPr>
        <w:autoSpaceDE w:val="0"/>
        <w:autoSpaceDN w:val="0"/>
        <w:adjustRightInd w:val="0"/>
        <w:jc w:val="center"/>
        <w:rPr>
          <w:rFonts w:ascii="Calibri" w:hAnsi="Calibri" w:cs="Calibri" w:eastAsiaTheme="minorEastAsia"/>
          <w:b/>
          <w:bCs/>
          <w:sz w:val="26"/>
          <w:szCs w:val="26"/>
          <w:lang w:eastAsia="en-GB"/>
        </w:rPr>
      </w:pPr>
      <w:r w:rsidRPr="00531245">
        <w:rPr>
          <w:rFonts w:ascii="Calibri" w:hAnsi="Calibri" w:cs="Calibri"/>
          <w:b/>
          <w:bCs/>
          <w:color w:val="000000" w:themeColor="text1"/>
        </w:rPr>
        <w:t>Probationary period:</w:t>
      </w:r>
      <w:r w:rsidRPr="00531245">
        <w:rPr>
          <w:rFonts w:ascii="Calibri" w:hAnsi="Calibri" w:cs="Calibri"/>
          <w:color w:val="000000" w:themeColor="text1"/>
        </w:rPr>
        <w:t xml:space="preserve"> </w:t>
      </w:r>
      <w:r w:rsidRPr="00531245">
        <w:rPr>
          <w:rFonts w:ascii="Calibri" w:hAnsi="Calibri" w:cs="Calibri"/>
          <w:color w:val="000000" w:themeColor="text1"/>
        </w:rPr>
        <w:tab/>
      </w:r>
      <w:r w:rsidRPr="00531245">
        <w:rPr>
          <w:rFonts w:ascii="Calibri" w:hAnsi="Calibri" w:cs="Calibri"/>
          <w:color w:val="000000" w:themeColor="text1"/>
        </w:rPr>
        <w:t>6 months</w:t>
      </w:r>
    </w:p>
    <w:p w:rsidRPr="008D149B" w:rsidR="00695882" w:rsidP="008D149B" w:rsidRDefault="00695882" w14:paraId="0D6CDB5E" w14:textId="77777777">
      <w:pPr>
        <w:rPr>
          <w:rFonts w:ascii="Calibri" w:hAnsi="Calibri" w:cs="Calibri"/>
          <w:sz w:val="22"/>
          <w:szCs w:val="22"/>
        </w:rPr>
      </w:pPr>
    </w:p>
    <w:p w:rsidRPr="00695882" w:rsidR="00695882" w:rsidP="00695882" w:rsidRDefault="00695882" w14:paraId="3115414F" w14:textId="09DFACB3">
      <w:pPr>
        <w:rPr>
          <w:rFonts w:ascii="Segoe UI Light" w:hAnsi="Segoe UI Light" w:cs="Segoe UI Light"/>
          <w:color w:val="70AD47"/>
          <w:sz w:val="28"/>
          <w:szCs w:val="28"/>
        </w:rPr>
      </w:pPr>
      <w:r w:rsidRPr="00695882">
        <w:rPr>
          <w:rFonts w:ascii="Segoe UI Light" w:hAnsi="Segoe UI Light" w:cs="Segoe UI Light"/>
          <w:color w:val="70AD47"/>
          <w:sz w:val="28"/>
          <w:szCs w:val="28"/>
        </w:rPr>
        <w:t>About the YEA Programme</w:t>
      </w:r>
    </w:p>
    <w:p w:rsidRPr="00B53119" w:rsidR="003D728B" w:rsidP="003D728B" w:rsidRDefault="35956215" w14:paraId="0FDAEBB4" w14:textId="41F98E20">
      <w:pPr>
        <w:pStyle w:val="Heading2"/>
        <w:rPr>
          <w:rFonts w:ascii="Calibri" w:hAnsi="Calibri" w:eastAsia="Calibri" w:cs="Calibri"/>
          <w:b w:val="0"/>
          <w:bCs w:val="0"/>
          <w:sz w:val="22"/>
          <w:szCs w:val="22"/>
        </w:rPr>
      </w:pPr>
      <w:r w:rsidRPr="35956215">
        <w:rPr>
          <w:rFonts w:ascii="Calibri" w:hAnsi="Calibri" w:eastAsia="Calibri" w:cs="Calibri"/>
          <w:b w:val="0"/>
          <w:bCs w:val="0"/>
          <w:sz w:val="22"/>
          <w:szCs w:val="22"/>
        </w:rPr>
        <w:t xml:space="preserve">The Young Environmentalist Awards is Ireland’s leading environmental awards programme for young people, recognising and rewarding their work in environmental protection through local environmental action projects. Involving over 4,000 participants each year, the Awards engage young people through schools, youth groups and communities across Ireland, supporting them to </w:t>
      </w:r>
      <w:proofErr w:type="gramStart"/>
      <w:r w:rsidRPr="35956215">
        <w:rPr>
          <w:rFonts w:ascii="Calibri" w:hAnsi="Calibri" w:eastAsia="Calibri" w:cs="Calibri"/>
          <w:b w:val="0"/>
          <w:bCs w:val="0"/>
          <w:sz w:val="22"/>
          <w:szCs w:val="22"/>
        </w:rPr>
        <w:t>take action</w:t>
      </w:r>
      <w:proofErr w:type="gramEnd"/>
      <w:r w:rsidRPr="35956215">
        <w:rPr>
          <w:rFonts w:ascii="Calibri" w:hAnsi="Calibri" w:eastAsia="Calibri" w:cs="Calibri"/>
          <w:b w:val="0"/>
          <w:bCs w:val="0"/>
          <w:sz w:val="22"/>
          <w:szCs w:val="22"/>
        </w:rPr>
        <w:t xml:space="preserve"> on environmental issues and celebrating their passion and creativity. </w:t>
      </w:r>
    </w:p>
    <w:p w:rsidR="0031323E" w:rsidP="00A447A9" w:rsidRDefault="0031323E" w14:paraId="3D707BB9" w14:textId="77777777">
      <w:pPr>
        <w:rPr>
          <w:rFonts w:ascii="Segoe UI Light" w:hAnsi="Segoe UI Light" w:cs="Segoe UI Light"/>
          <w:color w:val="70AD47"/>
          <w:sz w:val="28"/>
          <w:szCs w:val="28"/>
        </w:rPr>
      </w:pPr>
    </w:p>
    <w:p w:rsidRPr="00CA5835" w:rsidR="00A447A9" w:rsidP="00A447A9" w:rsidRDefault="00A447A9" w14:paraId="55351F2F" w14:textId="2421BD86">
      <w:pPr>
        <w:rPr>
          <w:rFonts w:ascii="Segoe UI Light" w:hAnsi="Segoe UI Light" w:cs="Segoe UI Light"/>
          <w:color w:val="70AD47"/>
          <w:sz w:val="28"/>
          <w:szCs w:val="28"/>
        </w:rPr>
      </w:pPr>
      <w:r w:rsidRPr="00CA5835">
        <w:rPr>
          <w:rFonts w:ascii="Segoe UI Light" w:hAnsi="Segoe UI Light" w:cs="Segoe UI Light"/>
          <w:color w:val="70AD47"/>
          <w:sz w:val="28"/>
          <w:szCs w:val="28"/>
        </w:rPr>
        <w:t>About The Role</w:t>
      </w:r>
    </w:p>
    <w:p w:rsidRPr="00CA5835" w:rsidR="00CA5835" w:rsidP="35956215" w:rsidRDefault="35956215" w14:paraId="3AC7D146" w14:textId="344E7B11">
      <w:pPr>
        <w:pStyle w:val="Heading2"/>
        <w:rPr>
          <w:rFonts w:ascii="Calibri" w:hAnsi="Calibri" w:eastAsia="Calibri" w:cs="Calibri"/>
          <w:sz w:val="28"/>
          <w:szCs w:val="28"/>
        </w:rPr>
      </w:pPr>
      <w:r w:rsidRPr="35956215">
        <w:rPr>
          <w:rFonts w:ascii="Calibri" w:hAnsi="Calibri" w:eastAsia="Calibri" w:cs="Calibri"/>
          <w:b w:val="0"/>
          <w:bCs w:val="0"/>
          <w:sz w:val="22"/>
          <w:szCs w:val="22"/>
        </w:rPr>
        <w:t xml:space="preserve">As Young Environmentalist Awards Project Officer, you will be responsible for assisting the Programme Coordinator in delivering the Young Environmentalist Awards (YEA), ECO-UNESCO’s flagship programme. </w:t>
      </w:r>
      <w:proofErr w:type="gramStart"/>
      <w:r w:rsidRPr="35956215">
        <w:rPr>
          <w:rFonts w:ascii="Calibri" w:hAnsi="Calibri" w:eastAsia="Calibri" w:cs="Calibri"/>
          <w:b w:val="0"/>
          <w:bCs w:val="0"/>
          <w:sz w:val="22"/>
          <w:szCs w:val="22"/>
        </w:rPr>
        <w:t>In particular, this</w:t>
      </w:r>
      <w:proofErr w:type="gramEnd"/>
      <w:r w:rsidRPr="35956215">
        <w:rPr>
          <w:rFonts w:ascii="Calibri" w:hAnsi="Calibri" w:eastAsia="Calibri" w:cs="Calibri"/>
          <w:b w:val="0"/>
          <w:bCs w:val="0"/>
          <w:sz w:val="22"/>
          <w:szCs w:val="22"/>
        </w:rPr>
        <w:t xml:space="preserve"> role will involve supporting and encouraging engagement in YEA across Northern Ireland. This will include outreach to schools, youth groups and community groups, delivery of YEA talks, and assisting in communications </w:t>
      </w:r>
    </w:p>
    <w:p w:rsidR="00CA5835" w:rsidP="3621CE07" w:rsidRDefault="35956215" w14:paraId="207982E1" w14:textId="6A7B46BD">
      <w:pPr>
        <w:rPr>
          <w:rFonts w:ascii="Calibri" w:hAnsi="Calibri" w:eastAsia="Calibri" w:cs="Calibri"/>
          <w:sz w:val="22"/>
          <w:szCs w:val="22"/>
        </w:rPr>
      </w:pPr>
      <w:r w:rsidRPr="35956215">
        <w:rPr>
          <w:rFonts w:ascii="Calibri" w:hAnsi="Calibri" w:eastAsia="Calibri" w:cs="Calibri"/>
          <w:sz w:val="22"/>
          <w:szCs w:val="22"/>
        </w:rPr>
        <w:t>The project officer will ensure the programme goals of environmental protection and youth empowerment are met throughout. The role has been made possible by our successful application to the Shared Island Civic Society Fund. The Shared Island Civic Society Fund promotes North-South cooperation by supporting civic society and community organisations. The initiative aims to:</w:t>
      </w:r>
    </w:p>
    <w:p w:rsidR="00CA5835" w:rsidP="35956215" w:rsidRDefault="35956215" w14:paraId="0CCD5284" w14:textId="18400D5F">
      <w:pPr>
        <w:pStyle w:val="ListParagraph"/>
        <w:numPr>
          <w:ilvl w:val="0"/>
          <w:numId w:val="2"/>
        </w:numPr>
        <w:rPr>
          <w:rFonts w:ascii="Calibri" w:hAnsi="Calibri" w:eastAsia="Calibri" w:cs="Calibri"/>
          <w:sz w:val="22"/>
          <w:szCs w:val="22"/>
        </w:rPr>
      </w:pPr>
      <w:r w:rsidRPr="35956215">
        <w:rPr>
          <w:rFonts w:ascii="Calibri" w:hAnsi="Calibri" w:eastAsia="Calibri" w:cs="Calibri"/>
          <w:sz w:val="22"/>
          <w:szCs w:val="22"/>
        </w:rPr>
        <w:t>Strengthen existing partnerships and develop new cross-border links.</w:t>
      </w:r>
    </w:p>
    <w:p w:rsidR="00CA5835" w:rsidP="35956215" w:rsidRDefault="35956215" w14:paraId="14D706A9" w14:textId="4F740F7E">
      <w:pPr>
        <w:pStyle w:val="ListParagraph"/>
        <w:numPr>
          <w:ilvl w:val="0"/>
          <w:numId w:val="2"/>
        </w:numPr>
        <w:rPr>
          <w:rFonts w:ascii="Calibri" w:hAnsi="Calibri" w:eastAsia="Calibri" w:cs="Calibri"/>
          <w:sz w:val="22"/>
          <w:szCs w:val="22"/>
        </w:rPr>
      </w:pPr>
      <w:r w:rsidRPr="35956215">
        <w:rPr>
          <w:rFonts w:ascii="Calibri" w:hAnsi="Calibri" w:eastAsia="Calibri" w:cs="Calibri"/>
          <w:sz w:val="22"/>
          <w:szCs w:val="22"/>
        </w:rPr>
        <w:t>Build connectivity across communities.</w:t>
      </w:r>
    </w:p>
    <w:p w:rsidRPr="008859E0" w:rsidR="00D0632D" w:rsidP="35956215" w:rsidRDefault="35956215" w14:paraId="0E970E1A" w14:textId="1BF797CE">
      <w:pPr>
        <w:pStyle w:val="ListParagraph"/>
        <w:numPr>
          <w:ilvl w:val="0"/>
          <w:numId w:val="2"/>
        </w:numPr>
        <w:rPr>
          <w:rFonts w:ascii="Calibri" w:hAnsi="Calibri" w:eastAsia="Calibri" w:cs="Calibri"/>
          <w:sz w:val="22"/>
          <w:szCs w:val="22"/>
        </w:rPr>
      </w:pPr>
      <w:r w:rsidRPr="35956215">
        <w:rPr>
          <w:rFonts w:ascii="Calibri" w:hAnsi="Calibri" w:eastAsia="Calibri" w:cs="Calibri"/>
          <w:sz w:val="22"/>
          <w:szCs w:val="22"/>
        </w:rPr>
        <w:t>Encourage collaboration for an inclusive and diverse island.</w:t>
      </w:r>
    </w:p>
    <w:tbl>
      <w:tblPr>
        <w:tblW w:w="9943" w:type="dxa"/>
        <w:tblLook w:val="04A0" w:firstRow="1" w:lastRow="0" w:firstColumn="1" w:lastColumn="0" w:noHBand="0" w:noVBand="1"/>
      </w:tblPr>
      <w:tblGrid>
        <w:gridCol w:w="1668"/>
        <w:gridCol w:w="8275"/>
      </w:tblGrid>
      <w:tr w:rsidRPr="008859E0" w:rsidR="00520970" w:rsidTr="1C5F6689" w14:paraId="3B1368E2" w14:textId="77777777">
        <w:trPr>
          <w:trHeight w:val="410"/>
        </w:trPr>
        <w:tc>
          <w:tcPr>
            <w:tcW w:w="1668" w:type="dxa"/>
            <w:tcMar/>
          </w:tcPr>
          <w:p w:rsidRPr="008859E0" w:rsidR="00520970" w:rsidP="14772764" w:rsidRDefault="14772764" w14:paraId="3B1368E0" w14:textId="77777777">
            <w:pPr>
              <w:rPr>
                <w:rFonts w:ascii="Calibri" w:hAnsi="Calibri" w:eastAsia="Calibri" w:cs="Calibri"/>
                <w:b/>
                <w:bCs/>
                <w:sz w:val="22"/>
                <w:szCs w:val="22"/>
              </w:rPr>
            </w:pPr>
            <w:r w:rsidRPr="008859E0">
              <w:rPr>
                <w:rFonts w:ascii="Calibri" w:hAnsi="Calibri" w:eastAsia="Calibri" w:cs="Calibri"/>
                <w:b/>
                <w:bCs/>
                <w:sz w:val="22"/>
                <w:szCs w:val="22"/>
              </w:rPr>
              <w:t>Reporting to:</w:t>
            </w:r>
          </w:p>
        </w:tc>
        <w:tc>
          <w:tcPr>
            <w:tcW w:w="8275" w:type="dxa"/>
            <w:tcMar/>
          </w:tcPr>
          <w:p w:rsidRPr="008A64A8" w:rsidR="00520970" w:rsidP="24905777" w:rsidRDefault="35956215" w14:paraId="3B1368E1" w14:textId="450D8F22">
            <w:pPr>
              <w:rPr>
                <w:rFonts w:ascii="Calibri" w:hAnsi="Calibri" w:eastAsia="Calibri" w:cs="Calibri"/>
                <w:sz w:val="22"/>
                <w:szCs w:val="22"/>
              </w:rPr>
            </w:pPr>
            <w:r w:rsidRPr="35956215">
              <w:rPr>
                <w:rFonts w:ascii="Calibri" w:hAnsi="Calibri" w:eastAsia="Calibri" w:cs="Calibri"/>
                <w:sz w:val="22"/>
                <w:szCs w:val="22"/>
              </w:rPr>
              <w:t>YEA</w:t>
            </w:r>
            <w:r w:rsidRPr="35956215">
              <w:rPr>
                <w:rFonts w:ascii="Calibri" w:hAnsi="Calibri" w:eastAsia="Calibri" w:cs="Calibri"/>
                <w:color w:val="FF0000"/>
                <w:sz w:val="22"/>
                <w:szCs w:val="22"/>
              </w:rPr>
              <w:t xml:space="preserve"> </w:t>
            </w:r>
            <w:r w:rsidRPr="35956215">
              <w:rPr>
                <w:rFonts w:ascii="Calibri" w:hAnsi="Calibri" w:eastAsia="Calibri" w:cs="Calibri"/>
                <w:sz w:val="22"/>
                <w:szCs w:val="22"/>
              </w:rPr>
              <w:t>Programme</w:t>
            </w:r>
            <w:r w:rsidRPr="35956215">
              <w:rPr>
                <w:rFonts w:ascii="Calibri" w:hAnsi="Calibri" w:eastAsia="Calibri" w:cs="Calibri"/>
                <w:color w:val="FF0000"/>
                <w:sz w:val="22"/>
                <w:szCs w:val="22"/>
              </w:rPr>
              <w:t xml:space="preserve"> </w:t>
            </w:r>
            <w:r w:rsidRPr="35956215">
              <w:rPr>
                <w:rFonts w:ascii="Calibri" w:hAnsi="Calibri" w:eastAsia="Calibri" w:cs="Calibri"/>
                <w:sz w:val="22"/>
                <w:szCs w:val="22"/>
              </w:rPr>
              <w:t>Coordinator, ECO-UNESCO</w:t>
            </w:r>
          </w:p>
        </w:tc>
      </w:tr>
      <w:tr w:rsidRPr="008859E0" w:rsidR="00B35145" w:rsidTr="1C5F6689" w14:paraId="3B1368E5" w14:textId="77777777">
        <w:trPr>
          <w:trHeight w:val="431"/>
        </w:trPr>
        <w:tc>
          <w:tcPr>
            <w:tcW w:w="1668" w:type="dxa"/>
            <w:tcMar/>
          </w:tcPr>
          <w:p w:rsidRPr="008859E0" w:rsidR="00E759E6" w:rsidP="14772764" w:rsidRDefault="35956215" w14:paraId="3B1368E3" w14:textId="77777777">
            <w:pPr>
              <w:rPr>
                <w:rFonts w:ascii="Calibri" w:hAnsi="Calibri" w:eastAsia="Calibri" w:cs="Calibri"/>
                <w:b/>
                <w:bCs/>
                <w:sz w:val="22"/>
                <w:szCs w:val="22"/>
              </w:rPr>
            </w:pPr>
            <w:r w:rsidRPr="35956215">
              <w:rPr>
                <w:rFonts w:ascii="Calibri" w:hAnsi="Calibri" w:eastAsia="Calibri" w:cs="Calibri"/>
                <w:b/>
                <w:bCs/>
                <w:sz w:val="22"/>
                <w:szCs w:val="22"/>
              </w:rPr>
              <w:t>Location:</w:t>
            </w:r>
          </w:p>
        </w:tc>
        <w:tc>
          <w:tcPr>
            <w:tcW w:w="8275" w:type="dxa"/>
            <w:tcMar/>
          </w:tcPr>
          <w:p w:rsidRPr="00BD7CAB" w:rsidR="00E759E6" w:rsidP="14772764" w:rsidRDefault="35956215" w14:paraId="3B1368E4" w14:textId="6215C6B1">
            <w:pPr>
              <w:rPr>
                <w:rFonts w:ascii="Calibri" w:hAnsi="Calibri" w:eastAsia="Calibri" w:cs="Calibri"/>
                <w:sz w:val="22"/>
                <w:szCs w:val="22"/>
              </w:rPr>
            </w:pPr>
            <w:r w:rsidRPr="35956215">
              <w:rPr>
                <w:rFonts w:ascii="Calibri" w:hAnsi="Calibri" w:eastAsia="Calibri" w:cs="Calibri"/>
                <w:sz w:val="22"/>
                <w:szCs w:val="22"/>
              </w:rPr>
              <w:t>Based in Northern Ireland, with flexibility to work from home, or be hosted at partner organisation Ulster Wildlife Trust at 10 Heron Rd, Belfast BT3 9LE, United Kingdom. Travel will be required to schools and other organisations across Northern Ireland, occasionally attending ECO-UNESCO’s Headquarters at 9 Burgh Quay, Dublin 2.</w:t>
            </w:r>
          </w:p>
        </w:tc>
      </w:tr>
      <w:tr w:rsidRPr="008859E0" w:rsidR="00786A92" w:rsidTr="1C5F6689" w14:paraId="3B1368EE" w14:textId="77777777">
        <w:trPr>
          <w:trHeight w:val="758"/>
        </w:trPr>
        <w:tc>
          <w:tcPr>
            <w:tcW w:w="1668" w:type="dxa"/>
            <w:tcMar/>
          </w:tcPr>
          <w:p w:rsidRPr="008859E0" w:rsidR="00E759E6" w:rsidP="14772764" w:rsidRDefault="14772764" w14:paraId="3B1368E6" w14:textId="77777777">
            <w:pPr>
              <w:rPr>
                <w:rFonts w:ascii="Calibri" w:hAnsi="Calibri" w:eastAsia="Calibri" w:cs="Calibri"/>
                <w:b/>
                <w:bCs/>
                <w:sz w:val="22"/>
                <w:szCs w:val="22"/>
              </w:rPr>
            </w:pPr>
            <w:r w:rsidRPr="008859E0">
              <w:rPr>
                <w:rFonts w:ascii="Calibri" w:hAnsi="Calibri" w:eastAsia="Calibri" w:cs="Calibri"/>
                <w:b/>
                <w:bCs/>
                <w:sz w:val="22"/>
                <w:szCs w:val="22"/>
              </w:rPr>
              <w:t>Time commitment:</w:t>
            </w:r>
          </w:p>
        </w:tc>
        <w:tc>
          <w:tcPr>
            <w:tcW w:w="8275" w:type="dxa"/>
            <w:tcMar/>
          </w:tcPr>
          <w:p w:rsidRPr="00BD7CAB" w:rsidR="00E759E6" w:rsidP="35956215" w:rsidRDefault="35956215" w14:paraId="3B1368E7" w14:textId="690F2BFA">
            <w:pPr>
              <w:rPr>
                <w:rFonts w:ascii="Calibri" w:hAnsi="Calibri" w:eastAsia="Calibri" w:cs="Calibri"/>
                <w:i/>
                <w:iCs/>
                <w:strike/>
                <w:sz w:val="22"/>
                <w:szCs w:val="22"/>
              </w:rPr>
            </w:pPr>
            <w:r w:rsidRPr="35956215">
              <w:rPr>
                <w:rFonts w:ascii="Calibri" w:hAnsi="Calibri" w:eastAsia="Calibri" w:cs="Calibri"/>
                <w:sz w:val="22"/>
                <w:szCs w:val="22"/>
              </w:rPr>
              <w:t>Part-time (18.5 hours per week)</w:t>
            </w:r>
          </w:p>
          <w:p w:rsidRPr="00BD7CAB" w:rsidR="00786A92" w:rsidP="00FA5D2D" w:rsidRDefault="14772764" w14:paraId="3B1368ED" w14:textId="2C923F1B">
            <w:pPr>
              <w:rPr>
                <w:rFonts w:ascii="Calibri" w:hAnsi="Calibri" w:eastAsia="Calibri" w:cs="Calibri"/>
                <w:i/>
                <w:iCs/>
                <w:sz w:val="20"/>
                <w:szCs w:val="20"/>
              </w:rPr>
            </w:pPr>
            <w:r w:rsidRPr="00BD7CAB">
              <w:rPr>
                <w:rFonts w:ascii="Calibri" w:hAnsi="Calibri" w:eastAsia="Calibri" w:cs="Calibri"/>
                <w:sz w:val="22"/>
                <w:szCs w:val="22"/>
              </w:rPr>
              <w:t xml:space="preserve">Flexibility is required </w:t>
            </w:r>
            <w:r w:rsidRPr="00BD7CAB" w:rsidR="001673B2">
              <w:rPr>
                <w:rFonts w:ascii="Calibri" w:hAnsi="Calibri" w:eastAsia="Calibri" w:cs="Calibri"/>
                <w:sz w:val="22"/>
                <w:szCs w:val="22"/>
              </w:rPr>
              <w:t>as</w:t>
            </w:r>
            <w:r w:rsidRPr="00BD7CAB">
              <w:rPr>
                <w:rFonts w:ascii="Calibri" w:hAnsi="Calibri" w:eastAsia="Calibri" w:cs="Calibri"/>
                <w:sz w:val="22"/>
                <w:szCs w:val="22"/>
              </w:rPr>
              <w:t xml:space="preserve"> the </w:t>
            </w:r>
            <w:r w:rsidRPr="00BD7CAB" w:rsidR="001673B2">
              <w:rPr>
                <w:rFonts w:ascii="Calibri" w:hAnsi="Calibri" w:eastAsia="Calibri" w:cs="Calibri"/>
                <w:sz w:val="22"/>
                <w:szCs w:val="22"/>
              </w:rPr>
              <w:t xml:space="preserve">role </w:t>
            </w:r>
            <w:r w:rsidRPr="00BD7CAB" w:rsidR="00F946FD">
              <w:rPr>
                <w:rFonts w:ascii="Calibri" w:hAnsi="Calibri" w:eastAsia="Calibri" w:cs="Calibri"/>
                <w:b/>
                <w:bCs/>
                <w:sz w:val="22"/>
                <w:szCs w:val="22"/>
              </w:rPr>
              <w:t>may</w:t>
            </w:r>
            <w:r w:rsidRPr="00BD7CAB" w:rsidR="001673B2">
              <w:rPr>
                <w:rFonts w:ascii="Calibri" w:hAnsi="Calibri" w:eastAsia="Calibri" w:cs="Calibri"/>
                <w:b/>
                <w:bCs/>
                <w:sz w:val="22"/>
                <w:szCs w:val="22"/>
              </w:rPr>
              <w:t xml:space="preserve"> include</w:t>
            </w:r>
            <w:r w:rsidRPr="00BD7CAB">
              <w:rPr>
                <w:rFonts w:ascii="Calibri" w:hAnsi="Calibri" w:eastAsia="Calibri" w:cs="Calibri"/>
                <w:b/>
                <w:bCs/>
                <w:sz w:val="22"/>
                <w:szCs w:val="22"/>
              </w:rPr>
              <w:t xml:space="preserve"> evening and weekend work</w:t>
            </w:r>
            <w:r w:rsidRPr="00BD7CAB">
              <w:rPr>
                <w:rFonts w:ascii="Calibri" w:hAnsi="Calibri" w:eastAsia="Calibri" w:cs="Calibri"/>
                <w:sz w:val="22"/>
                <w:szCs w:val="22"/>
              </w:rPr>
              <w:t xml:space="preserve">. </w:t>
            </w:r>
          </w:p>
        </w:tc>
      </w:tr>
      <w:tr w:rsidRPr="008859E0" w:rsidR="0038447C" w:rsidTr="1C5F6689" w14:paraId="7DE70435" w14:textId="77777777">
        <w:trPr>
          <w:trHeight w:val="416"/>
        </w:trPr>
        <w:tc>
          <w:tcPr>
            <w:tcW w:w="1668" w:type="dxa"/>
            <w:tcMar/>
          </w:tcPr>
          <w:p w:rsidRPr="008859E0" w:rsidR="0038447C" w:rsidP="14772764" w:rsidRDefault="0038447C" w14:paraId="1C8703AC" w14:textId="7B580942">
            <w:pPr>
              <w:rPr>
                <w:rFonts w:ascii="Calibri" w:hAnsi="Calibri" w:eastAsia="Calibri" w:cs="Calibri"/>
                <w:b/>
                <w:bCs/>
                <w:sz w:val="22"/>
                <w:szCs w:val="22"/>
              </w:rPr>
            </w:pPr>
            <w:r>
              <w:rPr>
                <w:rFonts w:ascii="Calibri" w:hAnsi="Calibri" w:eastAsia="Calibri" w:cs="Calibri"/>
                <w:b/>
                <w:bCs/>
                <w:sz w:val="22"/>
                <w:szCs w:val="22"/>
              </w:rPr>
              <w:t>Start Date:</w:t>
            </w:r>
          </w:p>
        </w:tc>
        <w:tc>
          <w:tcPr>
            <w:tcW w:w="8275" w:type="dxa"/>
            <w:tcMar/>
          </w:tcPr>
          <w:p w:rsidRPr="00BD7CAB" w:rsidR="0038447C" w:rsidP="1C5F6689" w:rsidRDefault="35956215" w14:paraId="02A48DF8" w14:textId="3750B4F2">
            <w:pPr>
              <w:pStyle w:val="Normal"/>
              <w:suppressLineNumbers w:val="0"/>
              <w:bidi w:val="0"/>
              <w:spacing w:before="0" w:beforeAutospacing="off" w:after="0" w:afterAutospacing="off" w:line="259" w:lineRule="auto"/>
              <w:ind w:left="0" w:right="0"/>
              <w:jc w:val="left"/>
            </w:pPr>
            <w:r w:rsidRPr="1C5F6689" w:rsidR="3CDAE7C5">
              <w:rPr>
                <w:rFonts w:ascii="Calibri" w:hAnsi="Calibri" w:eastAsia="Calibri" w:cs="Calibri"/>
                <w:sz w:val="22"/>
                <w:szCs w:val="22"/>
              </w:rPr>
              <w:t>As soon as possible</w:t>
            </w:r>
          </w:p>
        </w:tc>
      </w:tr>
      <w:tr w:rsidRPr="008859E0" w:rsidR="00027DF1" w:rsidTr="1C5F6689" w14:paraId="35B3127D" w14:textId="77777777">
        <w:trPr>
          <w:trHeight w:val="483"/>
        </w:trPr>
        <w:tc>
          <w:tcPr>
            <w:tcW w:w="1668" w:type="dxa"/>
            <w:tcMar/>
          </w:tcPr>
          <w:p w:rsidR="00027DF1" w:rsidP="14772764" w:rsidRDefault="35956215" w14:paraId="04AF39ED" w14:textId="31B752A8">
            <w:pPr>
              <w:rPr>
                <w:rFonts w:ascii="Calibri" w:hAnsi="Calibri" w:eastAsia="Calibri" w:cs="Calibri"/>
                <w:b/>
                <w:bCs/>
                <w:sz w:val="22"/>
                <w:szCs w:val="22"/>
              </w:rPr>
            </w:pPr>
            <w:r w:rsidRPr="35956215">
              <w:rPr>
                <w:rFonts w:ascii="Calibri" w:hAnsi="Calibri" w:eastAsia="Calibri" w:cs="Calibri"/>
                <w:b/>
                <w:bCs/>
                <w:sz w:val="22"/>
                <w:szCs w:val="22"/>
              </w:rPr>
              <w:t>Salary:</w:t>
            </w:r>
          </w:p>
        </w:tc>
        <w:tc>
          <w:tcPr>
            <w:tcW w:w="8275" w:type="dxa"/>
            <w:tcMar/>
          </w:tcPr>
          <w:p w:rsidRPr="0061613E" w:rsidR="00027DF1" w:rsidP="1B4FFD65" w:rsidRDefault="35956215" w14:paraId="514DEE12" w14:textId="1F3974B2">
            <w:pPr>
              <w:rPr>
                <w:rFonts w:ascii="Calibri" w:hAnsi="Calibri" w:eastAsia="Calibri" w:cs="Calibri"/>
                <w:sz w:val="20"/>
                <w:szCs w:val="20"/>
              </w:rPr>
            </w:pPr>
            <w:r w:rsidRPr="385B03A9">
              <w:rPr>
                <w:rFonts w:ascii="Calibri" w:hAnsi="Calibri" w:eastAsia="Calibri" w:cs="Calibri"/>
                <w:sz w:val="20"/>
                <w:szCs w:val="20"/>
              </w:rPr>
              <w:t>€</w:t>
            </w:r>
            <w:proofErr w:type="gramStart"/>
            <w:r w:rsidRPr="385B03A9">
              <w:rPr>
                <w:rFonts w:ascii="Calibri" w:hAnsi="Calibri" w:eastAsia="Calibri" w:cs="Calibri"/>
                <w:sz w:val="20"/>
                <w:szCs w:val="20"/>
              </w:rPr>
              <w:t>1</w:t>
            </w:r>
            <w:r w:rsidRPr="385B03A9" w:rsidR="6277E91A">
              <w:rPr>
                <w:rFonts w:ascii="Calibri" w:hAnsi="Calibri" w:eastAsia="Calibri" w:cs="Calibri"/>
                <w:sz w:val="20"/>
                <w:szCs w:val="20"/>
              </w:rPr>
              <w:t>4</w:t>
            </w:r>
            <w:r w:rsidRPr="385B03A9">
              <w:rPr>
                <w:rFonts w:ascii="Calibri" w:hAnsi="Calibri" w:eastAsia="Calibri" w:cs="Calibri"/>
                <w:sz w:val="20"/>
                <w:szCs w:val="20"/>
              </w:rPr>
              <w:t>,</w:t>
            </w:r>
            <w:r w:rsidRPr="385B03A9" w:rsidR="356B227F">
              <w:rPr>
                <w:rFonts w:ascii="Calibri" w:hAnsi="Calibri" w:eastAsia="Calibri" w:cs="Calibri"/>
                <w:sz w:val="20"/>
                <w:szCs w:val="20"/>
              </w:rPr>
              <w:t>216</w:t>
            </w:r>
            <w:r w:rsidRPr="385B03A9">
              <w:rPr>
                <w:rFonts w:ascii="Calibri" w:hAnsi="Calibri" w:eastAsia="Calibri" w:cs="Calibri"/>
                <w:sz w:val="20"/>
                <w:szCs w:val="20"/>
              </w:rPr>
              <w:t xml:space="preserve"> </w:t>
            </w:r>
            <w:r w:rsidRPr="385B03A9" w:rsidR="1FF66B58">
              <w:rPr>
                <w:rFonts w:ascii="Calibri" w:hAnsi="Calibri" w:eastAsia="Calibri" w:cs="Calibri"/>
                <w:sz w:val="20"/>
                <w:szCs w:val="20"/>
              </w:rPr>
              <w:t xml:space="preserve"> or</w:t>
            </w:r>
            <w:proofErr w:type="gramEnd"/>
            <w:r w:rsidRPr="385B03A9" w:rsidR="1FF66B58">
              <w:rPr>
                <w:rFonts w:ascii="Calibri" w:hAnsi="Calibri" w:eastAsia="Calibri" w:cs="Calibri"/>
                <w:sz w:val="20"/>
                <w:szCs w:val="20"/>
              </w:rPr>
              <w:t xml:space="preserve">  </w:t>
            </w:r>
            <w:r w:rsidRPr="385B03A9" w:rsidR="218429D3">
              <w:rPr>
                <w:rFonts w:ascii="Calibri" w:hAnsi="Calibri" w:eastAsia="Calibri" w:cs="Calibri"/>
                <w:sz w:val="20"/>
                <w:szCs w:val="20"/>
              </w:rPr>
              <w:t xml:space="preserve">£ </w:t>
            </w:r>
            <w:r w:rsidRPr="385B03A9" w:rsidR="1FF66B58">
              <w:rPr>
                <w:rFonts w:ascii="Calibri" w:hAnsi="Calibri" w:eastAsia="Calibri" w:cs="Calibri"/>
                <w:sz w:val="20"/>
                <w:szCs w:val="20"/>
              </w:rPr>
              <w:t>11,775</w:t>
            </w:r>
          </w:p>
        </w:tc>
      </w:tr>
    </w:tbl>
    <w:p w:rsidR="00027E59" w:rsidRDefault="00027E59" w14:paraId="3B1368EF" w14:textId="147D4BBA">
      <w:pPr>
        <w:rPr>
          <w:sz w:val="14"/>
          <w:szCs w:val="14"/>
        </w:rPr>
      </w:pPr>
    </w:p>
    <w:p w:rsidRPr="006A485A" w:rsidR="00936C28" w:rsidP="00936C28" w:rsidRDefault="00936C28" w14:paraId="1F37B21E" w14:textId="4543BC72">
      <w:pPr>
        <w:rPr>
          <w:rFonts w:ascii="Segoe UI Light" w:hAnsi="Segoe UI Light" w:eastAsia="Calibri" w:cs="Segoe UI Light"/>
          <w:sz w:val="28"/>
          <w:szCs w:val="28"/>
        </w:rPr>
      </w:pPr>
      <w:r w:rsidRPr="3ED327F2">
        <w:rPr>
          <w:rFonts w:ascii="Segoe UI Light" w:hAnsi="Segoe UI Light" w:eastAsia="Calibri" w:cs="Segoe UI Light"/>
          <w:color w:val="92D050"/>
          <w:sz w:val="28"/>
          <w:szCs w:val="28"/>
        </w:rPr>
        <w:t>Benefits</w:t>
      </w:r>
    </w:p>
    <w:p w:rsidR="205CF053" w:rsidP="3ED327F2" w:rsidRDefault="35956215" w14:paraId="11C99159" w14:textId="4DFDCD06">
      <w:pPr>
        <w:pStyle w:val="ListParagraph"/>
        <w:numPr>
          <w:ilvl w:val="0"/>
          <w:numId w:val="32"/>
        </w:numPr>
        <w:rPr>
          <w:rFonts w:ascii="Calibri" w:hAnsi="Calibri" w:eastAsia="Calibri" w:cs="Calibri"/>
          <w:sz w:val="22"/>
          <w:szCs w:val="22"/>
        </w:rPr>
      </w:pPr>
      <w:r w:rsidRPr="35956215">
        <w:rPr>
          <w:rFonts w:ascii="Calibri" w:hAnsi="Calibri" w:eastAsia="Calibri" w:cs="Calibri"/>
          <w:sz w:val="22"/>
          <w:szCs w:val="22"/>
        </w:rPr>
        <w:t>21 days annual leave per year which increases annually to a maximum of 25 days per year</w:t>
      </w:r>
      <w:del w:author="Guest User" w:date="2025-02-04T12:27:00Z" w:id="1">
        <w:r w:rsidRPr="35956215" w:rsidDel="35956215" w:rsidR="205CF053">
          <w:rPr>
            <w:rFonts w:ascii="Calibri" w:hAnsi="Calibri" w:eastAsia="Calibri" w:cs="Calibri"/>
            <w:sz w:val="22"/>
            <w:szCs w:val="22"/>
          </w:rPr>
          <w:delText>.</w:delText>
        </w:r>
      </w:del>
    </w:p>
    <w:p w:rsidR="205CF053" w:rsidP="3ED327F2" w:rsidRDefault="205CF053" w14:paraId="030639BE" w14:textId="7A6B9199">
      <w:pPr>
        <w:pStyle w:val="ListParagraph"/>
        <w:numPr>
          <w:ilvl w:val="0"/>
          <w:numId w:val="32"/>
        </w:numPr>
        <w:rPr>
          <w:rFonts w:ascii="Calibri" w:hAnsi="Calibri" w:eastAsia="Calibri" w:cs="Calibri"/>
        </w:rPr>
      </w:pPr>
      <w:r w:rsidRPr="3ED327F2">
        <w:rPr>
          <w:rFonts w:ascii="Calibri" w:hAnsi="Calibri" w:eastAsia="Calibri" w:cs="Calibri"/>
          <w:sz w:val="22"/>
          <w:szCs w:val="22"/>
        </w:rPr>
        <w:t>An employer matched pension scheme is available after a qualifying period.</w:t>
      </w:r>
    </w:p>
    <w:p w:rsidR="205CF053" w:rsidP="3ED327F2" w:rsidRDefault="205CF053" w14:paraId="42D35BD3" w14:textId="389178BD">
      <w:pPr>
        <w:pStyle w:val="ListParagraph"/>
        <w:numPr>
          <w:ilvl w:val="0"/>
          <w:numId w:val="32"/>
        </w:numPr>
        <w:rPr>
          <w:rFonts w:ascii="Calibri" w:hAnsi="Calibri" w:eastAsia="Calibri" w:cs="Calibri"/>
        </w:rPr>
      </w:pPr>
      <w:r w:rsidRPr="3ED327F2">
        <w:rPr>
          <w:rFonts w:ascii="Calibri" w:hAnsi="Calibri" w:eastAsia="Calibri" w:cs="Calibri"/>
          <w:sz w:val="22"/>
          <w:szCs w:val="22"/>
        </w:rPr>
        <w:t>An Employee Assistance Programme is available to all staff.</w:t>
      </w:r>
    </w:p>
    <w:p w:rsidR="205CF053" w:rsidP="3ED327F2" w:rsidRDefault="35956215" w14:paraId="79A6A0CC" w14:textId="1008D10A">
      <w:pPr>
        <w:pStyle w:val="ListParagraph"/>
        <w:numPr>
          <w:ilvl w:val="0"/>
          <w:numId w:val="32"/>
        </w:numPr>
        <w:rPr>
          <w:rFonts w:ascii="Calibri" w:hAnsi="Calibri" w:eastAsia="Calibri" w:cs="Calibri"/>
        </w:rPr>
      </w:pPr>
      <w:r w:rsidRPr="35956215">
        <w:rPr>
          <w:rFonts w:ascii="Calibri" w:hAnsi="Calibri" w:eastAsia="Calibri" w:cs="Calibri"/>
          <w:sz w:val="22"/>
          <w:szCs w:val="22"/>
        </w:rPr>
        <w:t>Use of a Mobile Phone &amp; Laptop</w:t>
      </w:r>
    </w:p>
    <w:p w:rsidR="205CF053" w:rsidP="3ED327F2" w:rsidRDefault="205CF053" w14:paraId="549FE5CD" w14:textId="57A1922E">
      <w:pPr>
        <w:pStyle w:val="ListParagraph"/>
        <w:numPr>
          <w:ilvl w:val="0"/>
          <w:numId w:val="32"/>
        </w:numPr>
        <w:rPr>
          <w:rFonts w:ascii="Calibri" w:hAnsi="Calibri" w:eastAsia="Calibri" w:cs="Calibri"/>
        </w:rPr>
      </w:pPr>
      <w:r w:rsidRPr="3ED327F2">
        <w:rPr>
          <w:rFonts w:ascii="Calibri" w:hAnsi="Calibri" w:eastAsia="Calibri" w:cs="Calibri"/>
          <w:sz w:val="22"/>
          <w:szCs w:val="22"/>
        </w:rPr>
        <w:t>Exam and study leave</w:t>
      </w:r>
    </w:p>
    <w:p w:rsidR="00FB4AAB" w:rsidP="00FB4AAB" w:rsidRDefault="00027E59" w14:paraId="148CC0C5" w14:textId="3E8520E1">
      <w:pPr>
        <w:spacing w:before="100" w:beforeAutospacing="1" w:after="100" w:afterAutospacing="1"/>
        <w:rPr>
          <w:rFonts w:ascii="Segoe UI Light" w:hAnsi="Segoe UI Light" w:eastAsia="Calibri" w:cs="Segoe UI Light"/>
          <w:color w:val="92D050"/>
          <w:sz w:val="40"/>
          <w:szCs w:val="40"/>
        </w:rPr>
      </w:pPr>
      <w:r>
        <w:rPr>
          <w:sz w:val="14"/>
          <w:szCs w:val="14"/>
        </w:rPr>
        <w:br w:type="page"/>
      </w:r>
      <w:r w:rsidRPr="00661C3D">
        <w:rPr>
          <w:rFonts w:ascii="Segoe UI Light" w:hAnsi="Segoe UI Light" w:eastAsia="Calibri" w:cs="Segoe UI Light"/>
          <w:color w:val="92D050"/>
          <w:sz w:val="40"/>
          <w:szCs w:val="40"/>
        </w:rPr>
        <w:t>Key Responsibilities</w:t>
      </w:r>
    </w:p>
    <w:p w:rsidRPr="00EE183C" w:rsidR="00EE183C" w:rsidP="35956215" w:rsidRDefault="35956215" w14:paraId="412210D9" w14:textId="1DBF5297">
      <w:pPr>
        <w:pStyle w:val="paragraph"/>
        <w:spacing w:before="0" w:beforeAutospacing="0" w:after="0" w:afterAutospacing="0"/>
        <w:textAlignment w:val="baseline"/>
        <w:rPr>
          <w:rFonts w:ascii="Segoe UI Light" w:hAnsi="Segoe UI Light" w:cs="Segoe UI Light" w:eastAsiaTheme="minorEastAsia"/>
          <w:color w:val="70AD47"/>
          <w:sz w:val="28"/>
          <w:szCs w:val="28"/>
        </w:rPr>
      </w:pPr>
      <w:r w:rsidRPr="35956215">
        <w:rPr>
          <w:rFonts w:ascii="Segoe UI Light" w:hAnsi="Segoe UI Light" w:cs="Segoe UI Light" w:eastAsiaTheme="minorEastAsia"/>
          <w:color w:val="70AD47"/>
          <w:sz w:val="28"/>
          <w:szCs w:val="28"/>
        </w:rPr>
        <w:t>Programme Assistance and Support</w:t>
      </w:r>
    </w:p>
    <w:p w:rsidRPr="00DE376F" w:rsidR="00DE376F" w:rsidP="35956215" w:rsidRDefault="35956215" w14:paraId="1ABD803B" w14:textId="1B1AF32C">
      <w:pPr>
        <w:pStyle w:val="paragraph"/>
        <w:spacing w:before="0" w:beforeAutospacing="0" w:after="0" w:afterAutospacing="0"/>
        <w:textAlignment w:val="baseline"/>
        <w:rPr>
          <w:rFonts w:ascii="Calibri" w:hAnsi="Calibri" w:cs="Calibri" w:eastAsiaTheme="minorEastAsia"/>
          <w:sz w:val="22"/>
          <w:szCs w:val="22"/>
        </w:rPr>
      </w:pPr>
      <w:r w:rsidRPr="35956215">
        <w:rPr>
          <w:rFonts w:ascii="Calibri" w:hAnsi="Calibri" w:cs="Calibri" w:eastAsiaTheme="minorEastAsia"/>
          <w:sz w:val="22"/>
          <w:szCs w:val="22"/>
        </w:rPr>
        <w:t>Assist in all phases of the Young Environmentalist Awards (YEA) programme, Irelands all-island environmental awards programme for 10–18-year-olds including;</w:t>
      </w:r>
    </w:p>
    <w:p w:rsidRPr="00DE376F" w:rsidR="00DE376F" w:rsidP="35956215" w:rsidRDefault="35956215" w14:paraId="72ED2701" w14:textId="18451465">
      <w:pPr>
        <w:pStyle w:val="paragraph"/>
        <w:numPr>
          <w:ilvl w:val="1"/>
          <w:numId w:val="35"/>
        </w:numPr>
        <w:spacing w:before="0" w:beforeAutospacing="0" w:after="0" w:afterAutospacing="0"/>
        <w:textAlignment w:val="baseline"/>
        <w:rPr>
          <w:rFonts w:ascii="Calibri" w:hAnsi="Calibri" w:cs="Calibri" w:eastAsiaTheme="minorEastAsia"/>
          <w:sz w:val="22"/>
          <w:szCs w:val="22"/>
        </w:rPr>
      </w:pPr>
      <w:r w:rsidRPr="35956215">
        <w:rPr>
          <w:rFonts w:ascii="Calibri" w:hAnsi="Calibri" w:cs="Calibri" w:eastAsiaTheme="minorEastAsia"/>
          <w:sz w:val="22"/>
          <w:szCs w:val="22"/>
        </w:rPr>
        <w:t>Promotion via social media, email, conferences and other promotional activities</w:t>
      </w:r>
    </w:p>
    <w:p w:rsidRPr="00DE376F" w:rsidR="00DE376F" w:rsidP="00BD485E" w:rsidRDefault="00DE376F" w14:paraId="0EFE4DD3" w14:textId="77777777">
      <w:pPr>
        <w:pStyle w:val="paragraph"/>
        <w:numPr>
          <w:ilvl w:val="1"/>
          <w:numId w:val="35"/>
        </w:numPr>
        <w:spacing w:before="0" w:beforeAutospacing="0" w:after="0" w:afterAutospacing="0"/>
        <w:textAlignment w:val="baseline"/>
        <w:rPr>
          <w:rFonts w:ascii="Calibri" w:hAnsi="Calibri" w:cs="Calibri" w:eastAsiaTheme="minorEastAsia"/>
          <w:sz w:val="22"/>
          <w:szCs w:val="22"/>
        </w:rPr>
      </w:pPr>
      <w:r w:rsidRPr="00DE376F">
        <w:rPr>
          <w:rFonts w:ascii="Calibri" w:hAnsi="Calibri" w:cs="Calibri" w:eastAsiaTheme="minorEastAsia"/>
          <w:sz w:val="22"/>
          <w:szCs w:val="22"/>
        </w:rPr>
        <w:t>Recruitment &amp; Registration</w:t>
      </w:r>
    </w:p>
    <w:p w:rsidRPr="0061613E" w:rsidR="00DE376F" w:rsidP="35956215" w:rsidRDefault="35956215" w14:paraId="7B487CD4" w14:textId="4E0641F5">
      <w:pPr>
        <w:pStyle w:val="paragraph"/>
        <w:numPr>
          <w:ilvl w:val="1"/>
          <w:numId w:val="35"/>
        </w:numPr>
        <w:textAlignment w:val="baseline"/>
        <w:rPr>
          <w:rFonts w:ascii="Calibri" w:hAnsi="Calibri" w:cs="Calibri" w:eastAsiaTheme="minorEastAsia"/>
          <w:sz w:val="22"/>
          <w:szCs w:val="22"/>
        </w:rPr>
      </w:pPr>
      <w:r w:rsidRPr="35956215">
        <w:rPr>
          <w:rFonts w:ascii="Calibri" w:hAnsi="Calibri" w:cs="Calibri" w:eastAsiaTheme="minorEastAsia"/>
          <w:sz w:val="22"/>
          <w:szCs w:val="22"/>
        </w:rPr>
        <w:t>YEA information provision via email communications and resource development</w:t>
      </w:r>
    </w:p>
    <w:p w:rsidRPr="00DE376F" w:rsidR="00DE376F" w:rsidP="35956215" w:rsidRDefault="35956215" w14:paraId="26E9BA4B" w14:textId="06E7B092">
      <w:pPr>
        <w:pStyle w:val="paragraph"/>
        <w:numPr>
          <w:ilvl w:val="1"/>
          <w:numId w:val="35"/>
        </w:numPr>
        <w:textAlignment w:val="baseline"/>
        <w:rPr>
          <w:rFonts w:ascii="Calibri" w:hAnsi="Calibri" w:cs="Calibri" w:eastAsiaTheme="minorEastAsia"/>
          <w:sz w:val="22"/>
          <w:szCs w:val="22"/>
        </w:rPr>
      </w:pPr>
      <w:r w:rsidRPr="35956215">
        <w:rPr>
          <w:rFonts w:ascii="Calibri" w:hAnsi="Calibri" w:cs="Calibri" w:eastAsiaTheme="minorEastAsia"/>
          <w:sz w:val="22"/>
          <w:szCs w:val="22"/>
        </w:rPr>
        <w:t>Developing and facilitating leader/teacher/youth trainings</w:t>
      </w:r>
    </w:p>
    <w:p w:rsidRPr="00DE376F" w:rsidR="00DE376F" w:rsidP="35956215" w:rsidRDefault="35956215" w14:paraId="6380772B" w14:textId="6A9C8E27">
      <w:pPr>
        <w:pStyle w:val="paragraph"/>
        <w:numPr>
          <w:ilvl w:val="1"/>
          <w:numId w:val="35"/>
        </w:numPr>
        <w:textAlignment w:val="baseline"/>
        <w:rPr>
          <w:rFonts w:ascii="Calibri" w:hAnsi="Calibri" w:cs="Calibri" w:eastAsiaTheme="minorEastAsia"/>
          <w:sz w:val="22"/>
          <w:szCs w:val="22"/>
        </w:rPr>
      </w:pPr>
      <w:r w:rsidRPr="35956215">
        <w:rPr>
          <w:rFonts w:ascii="Calibri" w:hAnsi="Calibri" w:cs="Calibri" w:eastAsiaTheme="minorEastAsia"/>
          <w:sz w:val="22"/>
          <w:szCs w:val="22"/>
        </w:rPr>
        <w:t>Support of project groups over the phone and email</w:t>
      </w:r>
    </w:p>
    <w:p w:rsidRPr="00DE376F" w:rsidR="00DE376F" w:rsidP="35956215" w:rsidRDefault="35956215" w14:paraId="0906ACB1" w14:textId="0B97177B">
      <w:pPr>
        <w:pStyle w:val="paragraph"/>
        <w:numPr>
          <w:ilvl w:val="1"/>
          <w:numId w:val="35"/>
        </w:numPr>
        <w:textAlignment w:val="baseline"/>
        <w:rPr>
          <w:rFonts w:ascii="Calibri" w:hAnsi="Calibri" w:cs="Calibri" w:eastAsiaTheme="minorEastAsia"/>
          <w:sz w:val="22"/>
          <w:szCs w:val="22"/>
        </w:rPr>
      </w:pPr>
      <w:r w:rsidRPr="35956215">
        <w:rPr>
          <w:rFonts w:ascii="Calibri" w:hAnsi="Calibri" w:cs="Calibri" w:eastAsiaTheme="minorEastAsia"/>
          <w:sz w:val="22"/>
          <w:szCs w:val="22"/>
        </w:rPr>
        <w:t xml:space="preserve">Support our goal to drive increased numbers of projects and participants taking part in the programme from secondary schools, youth groups, youth reach centres, and community groups across Northern Ireland. </w:t>
      </w:r>
    </w:p>
    <w:p w:rsidR="00DE376F" w:rsidP="35956215" w:rsidRDefault="35956215" w14:paraId="601BAE6F" w14:textId="429A83A7">
      <w:pPr>
        <w:pStyle w:val="paragraph"/>
        <w:numPr>
          <w:ilvl w:val="0"/>
          <w:numId w:val="35"/>
        </w:numPr>
        <w:jc w:val="both"/>
        <w:textAlignment w:val="baseline"/>
        <w:rPr>
          <w:rFonts w:ascii="Calibri" w:hAnsi="Calibri" w:cs="Calibri" w:eastAsiaTheme="minorEastAsia"/>
          <w:sz w:val="22"/>
          <w:szCs w:val="22"/>
        </w:rPr>
      </w:pPr>
      <w:r w:rsidRPr="35956215">
        <w:rPr>
          <w:rFonts w:ascii="Calibri" w:hAnsi="Calibri" w:cs="Calibri" w:eastAsiaTheme="minorEastAsia"/>
          <w:sz w:val="22"/>
          <w:szCs w:val="22"/>
        </w:rPr>
        <w:t xml:space="preserve">Support and up skill YEA Mentors and YEA groups in Northern Ireland in the use and implementation of the </w:t>
      </w:r>
      <w:r w:rsidRPr="35956215">
        <w:rPr>
          <w:rFonts w:ascii="Calibri" w:hAnsi="Calibri" w:cs="Calibri" w:eastAsiaTheme="minorEastAsia"/>
          <w:i/>
          <w:iCs/>
          <w:sz w:val="22"/>
          <w:szCs w:val="22"/>
        </w:rPr>
        <w:t>‘6-Steps to Success’</w:t>
      </w:r>
      <w:r w:rsidRPr="35956215">
        <w:rPr>
          <w:rFonts w:ascii="Calibri" w:hAnsi="Calibri" w:cs="Calibri" w:eastAsiaTheme="minorEastAsia"/>
          <w:sz w:val="22"/>
          <w:szCs w:val="22"/>
        </w:rPr>
        <w:t xml:space="preserve"> framework for developing their local environmental action projects. </w:t>
      </w:r>
    </w:p>
    <w:p w:rsidRPr="00BF1B28" w:rsidR="00872BCA" w:rsidP="3D1FADD2" w:rsidRDefault="00872BCA" w14:paraId="505369C2" w14:textId="77777777">
      <w:pPr>
        <w:pStyle w:val="paragraph"/>
        <w:numPr>
          <w:ilvl w:val="0"/>
          <w:numId w:val="35"/>
        </w:numPr>
        <w:jc w:val="both"/>
        <w:textAlignment w:val="baseline"/>
        <w:rPr>
          <w:rFonts w:ascii="Calibri" w:hAnsi="Calibri" w:cs="Calibri" w:eastAsiaTheme="minorEastAsia"/>
          <w:sz w:val="22"/>
          <w:szCs w:val="22"/>
        </w:rPr>
      </w:pPr>
      <w:r w:rsidRPr="3D1FADD2">
        <w:rPr>
          <w:rFonts w:ascii="Calibri" w:hAnsi="Calibri" w:cs="Calibri" w:eastAsiaTheme="minorEastAsia"/>
          <w:sz w:val="22"/>
          <w:szCs w:val="22"/>
        </w:rPr>
        <w:t xml:space="preserve">Promote use of Young Environmentalist Handbook and produce other educational resources as required. </w:t>
      </w:r>
    </w:p>
    <w:p w:rsidRPr="00BF1B28" w:rsidR="00DE376F" w:rsidP="3D1FADD2" w:rsidRDefault="00DE376F" w14:paraId="20FFB1A4" w14:textId="10A2DCBA">
      <w:pPr>
        <w:pStyle w:val="paragraph"/>
        <w:numPr>
          <w:ilvl w:val="0"/>
          <w:numId w:val="35"/>
        </w:numPr>
        <w:jc w:val="both"/>
        <w:textAlignment w:val="baseline"/>
        <w:rPr>
          <w:rFonts w:ascii="Calibri" w:hAnsi="Calibri" w:cs="Calibri" w:eastAsiaTheme="minorEastAsia"/>
          <w:sz w:val="22"/>
          <w:szCs w:val="22"/>
        </w:rPr>
      </w:pPr>
      <w:r w:rsidRPr="3D1FADD2">
        <w:rPr>
          <w:rFonts w:ascii="Calibri" w:hAnsi="Calibri" w:cs="Calibri" w:eastAsiaTheme="minorEastAsia"/>
          <w:sz w:val="22"/>
          <w:szCs w:val="22"/>
        </w:rPr>
        <w:t>Provid</w:t>
      </w:r>
      <w:r w:rsidRPr="3D1FADD2" w:rsidR="00436EC2">
        <w:rPr>
          <w:rFonts w:ascii="Calibri" w:hAnsi="Calibri" w:cs="Calibri" w:eastAsiaTheme="minorEastAsia"/>
          <w:sz w:val="22"/>
          <w:szCs w:val="22"/>
        </w:rPr>
        <w:t>e</w:t>
      </w:r>
      <w:r w:rsidRPr="3D1FADD2">
        <w:rPr>
          <w:rFonts w:ascii="Calibri" w:hAnsi="Calibri" w:cs="Calibri" w:eastAsiaTheme="minorEastAsia"/>
          <w:sz w:val="22"/>
          <w:szCs w:val="22"/>
        </w:rPr>
        <w:t xml:space="preserve"> support and assistance in the organisation of ECO-Dens in four regions (semi-finals) and the Annual Young Environmentalist Final Showcase and Awards Ceremony. </w:t>
      </w:r>
    </w:p>
    <w:p w:rsidRPr="00DE376F" w:rsidR="00DE376F" w:rsidP="35956215" w:rsidRDefault="35956215" w14:paraId="77E454FF" w14:textId="5ACDCA04">
      <w:pPr>
        <w:pStyle w:val="paragraph"/>
        <w:numPr>
          <w:ilvl w:val="0"/>
          <w:numId w:val="35"/>
        </w:numPr>
        <w:jc w:val="both"/>
        <w:textAlignment w:val="baseline"/>
        <w:rPr>
          <w:rFonts w:ascii="Calibri" w:hAnsi="Calibri" w:cs="Calibri" w:eastAsiaTheme="minorEastAsia"/>
          <w:sz w:val="22"/>
          <w:szCs w:val="22"/>
        </w:rPr>
      </w:pPr>
      <w:r w:rsidRPr="35956215">
        <w:rPr>
          <w:rFonts w:ascii="Calibri" w:hAnsi="Calibri" w:cs="Calibri" w:eastAsiaTheme="minorEastAsia"/>
          <w:sz w:val="22"/>
          <w:szCs w:val="22"/>
        </w:rPr>
        <w:t>Assist in the monitoring and evaluation of the programme and its impact on an ongoing basis and carrying out an end of year evaluation and report.</w:t>
      </w:r>
    </w:p>
    <w:p w:rsidRPr="00DE376F" w:rsidR="00DE376F" w:rsidP="3D1FADD2" w:rsidRDefault="00DE376F" w14:paraId="0D9DC568" w14:textId="52F45C92">
      <w:pPr>
        <w:pStyle w:val="paragraph"/>
        <w:numPr>
          <w:ilvl w:val="0"/>
          <w:numId w:val="35"/>
        </w:numPr>
        <w:jc w:val="both"/>
        <w:textAlignment w:val="baseline"/>
        <w:rPr>
          <w:rFonts w:ascii="Calibri" w:hAnsi="Calibri" w:cs="Calibri" w:eastAsiaTheme="minorEastAsia"/>
          <w:sz w:val="22"/>
          <w:szCs w:val="22"/>
        </w:rPr>
      </w:pPr>
      <w:r w:rsidRPr="3D1FADD2">
        <w:rPr>
          <w:rFonts w:ascii="Calibri" w:hAnsi="Calibri" w:cs="Calibri" w:eastAsiaTheme="minorEastAsia"/>
          <w:sz w:val="22"/>
          <w:szCs w:val="22"/>
        </w:rPr>
        <w:t xml:space="preserve">Assist the facilitation of specific funded YEA related programmes in conjunction with Local Authorities. </w:t>
      </w:r>
    </w:p>
    <w:p w:rsidR="00DE376F" w:rsidP="3D1FADD2" w:rsidRDefault="00DE376F" w14:paraId="78AAE98A" w14:textId="6C88D75A">
      <w:pPr>
        <w:pStyle w:val="paragraph"/>
        <w:numPr>
          <w:ilvl w:val="0"/>
          <w:numId w:val="35"/>
        </w:numPr>
        <w:jc w:val="both"/>
        <w:textAlignment w:val="baseline"/>
        <w:rPr>
          <w:rFonts w:ascii="Calibri" w:hAnsi="Calibri" w:cs="Calibri" w:eastAsiaTheme="minorEastAsia"/>
          <w:sz w:val="22"/>
          <w:szCs w:val="22"/>
        </w:rPr>
      </w:pPr>
      <w:r w:rsidRPr="3D1FADD2">
        <w:rPr>
          <w:rFonts w:ascii="Calibri" w:hAnsi="Calibri" w:cs="Calibri" w:eastAsiaTheme="minorEastAsia"/>
          <w:sz w:val="22"/>
          <w:szCs w:val="22"/>
        </w:rPr>
        <w:t>Liais</w:t>
      </w:r>
      <w:r w:rsidRPr="3D1FADD2" w:rsidR="00436EC2">
        <w:rPr>
          <w:rFonts w:ascii="Calibri" w:hAnsi="Calibri" w:cs="Calibri" w:eastAsiaTheme="minorEastAsia"/>
          <w:sz w:val="22"/>
          <w:szCs w:val="22"/>
        </w:rPr>
        <w:t>e</w:t>
      </w:r>
      <w:r w:rsidRPr="3D1FADD2">
        <w:rPr>
          <w:rFonts w:ascii="Calibri" w:hAnsi="Calibri" w:cs="Calibri" w:eastAsiaTheme="minorEastAsia"/>
          <w:sz w:val="22"/>
          <w:szCs w:val="22"/>
        </w:rPr>
        <w:t xml:space="preserve"> with and support ECO-UNESCO’s other </w:t>
      </w:r>
      <w:r w:rsidRPr="3D1FADD2" w:rsidR="00821E5D">
        <w:rPr>
          <w:rFonts w:ascii="Calibri" w:hAnsi="Calibri" w:cs="Calibri" w:eastAsiaTheme="minorEastAsia"/>
          <w:sz w:val="22"/>
          <w:szCs w:val="22"/>
        </w:rPr>
        <w:t>y</w:t>
      </w:r>
      <w:r w:rsidRPr="3D1FADD2">
        <w:rPr>
          <w:rFonts w:ascii="Calibri" w:hAnsi="Calibri" w:cs="Calibri" w:eastAsiaTheme="minorEastAsia"/>
          <w:sz w:val="22"/>
          <w:szCs w:val="22"/>
        </w:rPr>
        <w:t xml:space="preserve">outh programmes to participate in the YEA programme. </w:t>
      </w:r>
    </w:p>
    <w:p w:rsidRPr="00551B60" w:rsidR="00DE376F" w:rsidP="7430E429" w:rsidRDefault="00E96055" w14:paraId="4FCE4D44" w14:textId="0FB5679A">
      <w:pPr>
        <w:pStyle w:val="paragraph"/>
        <w:numPr>
          <w:ilvl w:val="0"/>
          <w:numId w:val="35"/>
        </w:numPr>
        <w:jc w:val="both"/>
        <w:textAlignment w:val="baseline"/>
        <w:rPr>
          <w:rFonts w:ascii="Calibri" w:hAnsi="Calibri" w:cs="Calibri" w:eastAsiaTheme="minorEastAsia"/>
          <w:sz w:val="22"/>
          <w:szCs w:val="22"/>
        </w:rPr>
      </w:pPr>
      <w:r w:rsidRPr="7430E429">
        <w:rPr>
          <w:rFonts w:ascii="Calibri" w:hAnsi="Calibri" w:cs="Calibri" w:eastAsiaTheme="minorEastAsia"/>
          <w:sz w:val="22"/>
          <w:szCs w:val="22"/>
        </w:rPr>
        <w:t>Provide support in the administration of the programme, including phone and email support for participating groups and associated IT systems.</w:t>
      </w:r>
    </w:p>
    <w:p w:rsidRPr="00463669" w:rsidR="00AC7482" w:rsidP="00AC7482" w:rsidRDefault="00AC7482" w14:paraId="5E7ACD54" w14:textId="77777777">
      <w:pPr>
        <w:rPr>
          <w:rFonts w:ascii="Segoe UI Light" w:hAnsi="Segoe UI Light" w:cs="Segoe UI Light"/>
          <w:color w:val="54A021" w:themeColor="accent2"/>
          <w:sz w:val="28"/>
          <w:szCs w:val="28"/>
        </w:rPr>
      </w:pPr>
      <w:r w:rsidRPr="00463669">
        <w:rPr>
          <w:rFonts w:ascii="Segoe UI Light" w:hAnsi="Segoe UI Light" w:cs="Segoe UI Light"/>
          <w:color w:val="54A021" w:themeColor="accent2"/>
          <w:sz w:val="28"/>
          <w:szCs w:val="28"/>
        </w:rPr>
        <w:t>Other</w:t>
      </w:r>
    </w:p>
    <w:p w:rsidRPr="00551B60" w:rsidR="00AC7482" w:rsidP="00AC7482" w:rsidRDefault="00AC7482" w14:paraId="28240741" w14:textId="4DEC9036">
      <w:pPr>
        <w:numPr>
          <w:ilvl w:val="0"/>
          <w:numId w:val="23"/>
        </w:numPr>
        <w:ind w:right="432"/>
        <w:rPr>
          <w:rFonts w:ascii="Calibri" w:hAnsi="Calibri" w:cs="Calibri"/>
          <w:sz w:val="22"/>
          <w:szCs w:val="22"/>
        </w:rPr>
      </w:pPr>
      <w:r w:rsidRPr="00551B60">
        <w:rPr>
          <w:rFonts w:ascii="Calibri" w:hAnsi="Calibri" w:cs="Calibri"/>
          <w:sz w:val="22"/>
          <w:szCs w:val="22"/>
        </w:rPr>
        <w:t xml:space="preserve">Assist </w:t>
      </w:r>
      <w:r w:rsidR="00551B60">
        <w:rPr>
          <w:rFonts w:ascii="Calibri" w:hAnsi="Calibri" w:cs="Calibri"/>
          <w:sz w:val="22"/>
          <w:szCs w:val="22"/>
        </w:rPr>
        <w:t xml:space="preserve">with </w:t>
      </w:r>
      <w:r w:rsidRPr="00551B60">
        <w:rPr>
          <w:rFonts w:ascii="Calibri" w:hAnsi="Calibri" w:cs="Calibri"/>
          <w:sz w:val="22"/>
          <w:szCs w:val="22"/>
        </w:rPr>
        <w:t xml:space="preserve">delivery of ECO-UNESCO’s other programmes as needed. </w:t>
      </w:r>
    </w:p>
    <w:p w:rsidRPr="00551B60" w:rsidR="00AC7482" w:rsidP="00AC7482" w:rsidRDefault="00AC7482" w14:paraId="09370622" w14:textId="327AA53F">
      <w:pPr>
        <w:numPr>
          <w:ilvl w:val="0"/>
          <w:numId w:val="23"/>
        </w:numPr>
        <w:ind w:right="432"/>
        <w:rPr>
          <w:rFonts w:ascii="Calibri" w:hAnsi="Calibri" w:cs="Calibri"/>
          <w:sz w:val="22"/>
          <w:szCs w:val="22"/>
        </w:rPr>
      </w:pPr>
      <w:r w:rsidRPr="00551B60">
        <w:rPr>
          <w:rFonts w:ascii="Calibri" w:hAnsi="Calibri" w:cs="Calibri"/>
          <w:sz w:val="22"/>
          <w:szCs w:val="22"/>
        </w:rPr>
        <w:t>Provid</w:t>
      </w:r>
      <w:r w:rsidR="00875A66">
        <w:rPr>
          <w:rFonts w:ascii="Calibri" w:hAnsi="Calibri" w:cs="Calibri"/>
          <w:sz w:val="22"/>
          <w:szCs w:val="22"/>
        </w:rPr>
        <w:t>e</w:t>
      </w:r>
      <w:r w:rsidRPr="00551B60">
        <w:rPr>
          <w:rFonts w:ascii="Calibri" w:hAnsi="Calibri" w:cs="Calibri"/>
          <w:sz w:val="22"/>
          <w:szCs w:val="22"/>
        </w:rPr>
        <w:t xml:space="preserve"> regular reports to Management.</w:t>
      </w:r>
    </w:p>
    <w:p w:rsidRPr="00551B60" w:rsidR="00AC7482" w:rsidP="00AC7482" w:rsidRDefault="00AC7482" w14:paraId="1EF2FEB3" w14:textId="49E77702">
      <w:pPr>
        <w:numPr>
          <w:ilvl w:val="0"/>
          <w:numId w:val="23"/>
        </w:numPr>
        <w:ind w:right="432"/>
        <w:rPr>
          <w:rFonts w:ascii="Calibri" w:hAnsi="Calibri" w:cs="Calibri"/>
          <w:sz w:val="22"/>
          <w:szCs w:val="22"/>
        </w:rPr>
      </w:pPr>
      <w:r w:rsidRPr="00551B60">
        <w:rPr>
          <w:rFonts w:ascii="Calibri" w:hAnsi="Calibri" w:cs="Calibri"/>
          <w:sz w:val="22"/>
          <w:szCs w:val="22"/>
        </w:rPr>
        <w:t>Undertak</w:t>
      </w:r>
      <w:r w:rsidR="00875A66">
        <w:rPr>
          <w:rFonts w:ascii="Calibri" w:hAnsi="Calibri" w:cs="Calibri"/>
          <w:sz w:val="22"/>
          <w:szCs w:val="22"/>
        </w:rPr>
        <w:t>e</w:t>
      </w:r>
      <w:r w:rsidRPr="00551B60">
        <w:rPr>
          <w:rFonts w:ascii="Calibri" w:hAnsi="Calibri" w:cs="Calibri"/>
          <w:sz w:val="22"/>
          <w:szCs w:val="22"/>
        </w:rPr>
        <w:t xml:space="preserve"> any other such relevant duties as directed.</w:t>
      </w:r>
    </w:p>
    <w:p w:rsidRPr="00551B60" w:rsidR="00AC7482" w:rsidP="00AC7482" w:rsidRDefault="00AC7482" w14:paraId="6B21E347" w14:textId="5EB71B4D">
      <w:pPr>
        <w:numPr>
          <w:ilvl w:val="0"/>
          <w:numId w:val="23"/>
        </w:numPr>
        <w:jc w:val="both"/>
        <w:rPr>
          <w:rFonts w:ascii="Calibri" w:hAnsi="Calibri" w:cs="Calibri"/>
          <w:sz w:val="22"/>
          <w:szCs w:val="22"/>
        </w:rPr>
      </w:pPr>
      <w:r w:rsidRPr="7430E429">
        <w:rPr>
          <w:rFonts w:ascii="Calibri" w:hAnsi="Calibri" w:cs="Calibri"/>
          <w:sz w:val="22"/>
          <w:szCs w:val="22"/>
        </w:rPr>
        <w:t xml:space="preserve">Represent ECO-UNESCO on relevant ESD </w:t>
      </w:r>
      <w:r w:rsidRPr="7430E429" w:rsidR="00583305">
        <w:rPr>
          <w:rFonts w:ascii="Calibri" w:hAnsi="Calibri" w:cs="Calibri"/>
          <w:sz w:val="22"/>
          <w:szCs w:val="22"/>
        </w:rPr>
        <w:t xml:space="preserve">(Education for Sustainable Development) </w:t>
      </w:r>
      <w:r w:rsidRPr="7430E429">
        <w:rPr>
          <w:rFonts w:ascii="Calibri" w:hAnsi="Calibri" w:cs="Calibri"/>
          <w:sz w:val="22"/>
          <w:szCs w:val="22"/>
        </w:rPr>
        <w:t>and D</w:t>
      </w:r>
      <w:r w:rsidRPr="7430E429" w:rsidR="00D40774">
        <w:rPr>
          <w:rFonts w:ascii="Calibri" w:hAnsi="Calibri" w:cs="Calibri"/>
          <w:sz w:val="22"/>
          <w:szCs w:val="22"/>
        </w:rPr>
        <w:t xml:space="preserve">E (Development </w:t>
      </w:r>
      <w:r w:rsidRPr="7430E429">
        <w:rPr>
          <w:rFonts w:ascii="Calibri" w:hAnsi="Calibri" w:cs="Calibri"/>
          <w:sz w:val="22"/>
          <w:szCs w:val="22"/>
        </w:rPr>
        <w:t>E</w:t>
      </w:r>
      <w:r w:rsidRPr="7430E429" w:rsidR="00D40774">
        <w:rPr>
          <w:rFonts w:ascii="Calibri" w:hAnsi="Calibri" w:cs="Calibri"/>
          <w:sz w:val="22"/>
          <w:szCs w:val="22"/>
        </w:rPr>
        <w:t xml:space="preserve">ducation) </w:t>
      </w:r>
      <w:r w:rsidRPr="7430E429">
        <w:rPr>
          <w:rFonts w:ascii="Calibri" w:hAnsi="Calibri" w:cs="Calibri"/>
          <w:sz w:val="22"/>
          <w:szCs w:val="22"/>
        </w:rPr>
        <w:t xml:space="preserve">bodies. </w:t>
      </w:r>
    </w:p>
    <w:p w:rsidRPr="00551B60" w:rsidR="00AC7482" w:rsidP="00AC7482" w:rsidRDefault="00A27624" w14:paraId="428409DA" w14:textId="370EF9CD">
      <w:pPr>
        <w:numPr>
          <w:ilvl w:val="0"/>
          <w:numId w:val="23"/>
        </w:numPr>
        <w:jc w:val="both"/>
        <w:rPr>
          <w:rFonts w:ascii="Calibri" w:hAnsi="Calibri" w:cs="Calibri"/>
          <w:sz w:val="22"/>
          <w:szCs w:val="22"/>
        </w:rPr>
      </w:pPr>
      <w:r w:rsidRPr="00551B60">
        <w:rPr>
          <w:rFonts w:ascii="Calibri" w:hAnsi="Calibri" w:cs="Calibri"/>
          <w:sz w:val="22"/>
          <w:szCs w:val="22"/>
        </w:rPr>
        <w:t>M</w:t>
      </w:r>
      <w:r w:rsidRPr="00551B60" w:rsidR="00AC7482">
        <w:rPr>
          <w:rFonts w:ascii="Calibri" w:hAnsi="Calibri" w:cs="Calibri"/>
          <w:sz w:val="22"/>
          <w:szCs w:val="22"/>
        </w:rPr>
        <w:t>aintain all relevant files and records, including Salesforce.</w:t>
      </w:r>
    </w:p>
    <w:p w:rsidRPr="0009720F" w:rsidR="00AC7482" w:rsidP="00AC7482" w:rsidRDefault="00AC7482" w14:paraId="5581CCEE" w14:textId="77777777">
      <w:pPr>
        <w:ind w:left="360"/>
        <w:jc w:val="both"/>
        <w:rPr>
          <w:rStyle w:val="normaltextrun"/>
          <w:rFonts w:ascii="Calibri" w:hAnsi="Calibri" w:cs="Calibri"/>
          <w:sz w:val="22"/>
          <w:szCs w:val="22"/>
        </w:rPr>
      </w:pPr>
    </w:p>
    <w:p w:rsidRPr="009A4524" w:rsidR="00991C86" w:rsidP="3D1FADD2" w:rsidRDefault="008D3BC7" w14:paraId="0BE3400A" w14:textId="0187619B">
      <w:pPr>
        <w:pStyle w:val="paragraph"/>
        <w:spacing w:before="0" w:beforeAutospacing="0" w:after="0"/>
        <w:jc w:val="center"/>
        <w:textAlignment w:val="baseline"/>
        <w:rPr>
          <w:rFonts w:ascii="Segoe UI Light" w:hAnsi="Segoe UI Light" w:eastAsia="Calibri" w:cs="Segoe UI Light"/>
          <w:i/>
          <w:iCs/>
          <w:color w:val="92D050"/>
          <w:sz w:val="32"/>
          <w:szCs w:val="32"/>
        </w:rPr>
      </w:pPr>
      <w:r w:rsidRPr="3D1FADD2">
        <w:rPr>
          <w:rStyle w:val="Emphasis"/>
          <w:rFonts w:ascii="Calibri" w:hAnsi="Calibri" w:cs="Calibri"/>
          <w:i w:val="0"/>
          <w:iCs w:val="0"/>
          <w:sz w:val="22"/>
          <w:szCs w:val="22"/>
        </w:rPr>
        <w:t xml:space="preserve">This role description is not to be regarded as exclusive or exhaustive.  It is intended as an outline indication of the areas of activity and can be amended. </w:t>
      </w:r>
      <w:r w:rsidRPr="3D1FADD2">
        <w:rPr>
          <w:rFonts w:ascii="Calibri" w:hAnsi="Calibri" w:cs="Calibri"/>
          <w:sz w:val="22"/>
          <w:szCs w:val="22"/>
        </w:rPr>
        <w:t>ECO-UNESCO reserves the right to reassign staff as appropriate and necessary.</w:t>
      </w:r>
      <w:r w:rsidRPr="3D1FADD2">
        <w:rPr>
          <w:rFonts w:ascii="Segoe UI Light" w:hAnsi="Segoe UI Light" w:eastAsia="Calibri" w:cs="Segoe UI Light"/>
          <w:b/>
          <w:bCs/>
          <w:i/>
          <w:iCs/>
          <w:color w:val="92D050"/>
          <w:sz w:val="32"/>
          <w:szCs w:val="32"/>
        </w:rPr>
        <w:br w:type="page"/>
      </w:r>
    </w:p>
    <w:p w:rsidRPr="00463669" w:rsidR="004F5109" w:rsidP="004F5109" w:rsidRDefault="004F5109" w14:paraId="4A7E26C7" w14:textId="3024B93E">
      <w:pPr>
        <w:pStyle w:val="Heading3"/>
        <w:rPr>
          <w:rFonts w:ascii="Segoe UI Light" w:hAnsi="Segoe UI Light" w:eastAsia="Calibri" w:cs="Segoe UI Light"/>
          <w:b w:val="0"/>
          <w:color w:val="54A021" w:themeColor="accent2"/>
          <w:sz w:val="40"/>
          <w:szCs w:val="40"/>
          <w:u w:val="none"/>
        </w:rPr>
      </w:pPr>
      <w:r w:rsidRPr="00463669">
        <w:rPr>
          <w:rFonts w:ascii="Segoe UI Light" w:hAnsi="Segoe UI Light" w:eastAsia="Calibri" w:cs="Segoe UI Light"/>
          <w:b w:val="0"/>
          <w:color w:val="54A021" w:themeColor="accent2"/>
          <w:sz w:val="40"/>
          <w:szCs w:val="40"/>
          <w:u w:val="none"/>
        </w:rPr>
        <w:t>Person Specification</w:t>
      </w:r>
    </w:p>
    <w:p w:rsidRPr="004F5109" w:rsidR="004F5109" w:rsidP="00D3344B" w:rsidRDefault="004F5109" w14:paraId="3D2C4F69" w14:textId="77777777">
      <w:pPr>
        <w:pStyle w:val="paragraph"/>
        <w:spacing w:before="0" w:beforeAutospacing="0" w:after="0" w:afterAutospacing="0"/>
        <w:textAlignment w:val="baseline"/>
        <w:rPr>
          <w:rStyle w:val="Emphasis"/>
          <w:rFonts w:ascii="Calibri Light" w:hAnsi="Calibri Light" w:cs="Calibri Light"/>
          <w:bCs/>
          <w:i w:val="0"/>
          <w:sz w:val="22"/>
          <w:szCs w:val="22"/>
        </w:rPr>
      </w:pPr>
    </w:p>
    <w:p w:rsidRPr="00463669" w:rsidR="004F5109" w:rsidP="0564A0C8" w:rsidRDefault="00757E35" w14:paraId="627C3575" w14:textId="7F2189F2">
      <w:pPr>
        <w:pStyle w:val="paragraph"/>
        <w:spacing w:before="0" w:beforeAutospacing="0" w:after="0" w:afterAutospacing="0"/>
        <w:textAlignment w:val="baseline"/>
        <w:rPr>
          <w:rStyle w:val="normaltextrun"/>
          <w:rFonts w:ascii="Segoe UI Light" w:hAnsi="Segoe UI Light" w:cs="Segoe UI Light"/>
          <w:b/>
          <w:bCs/>
          <w:color w:val="54A021" w:themeColor="accent2"/>
        </w:rPr>
      </w:pPr>
      <w:r w:rsidRPr="0564A0C8">
        <w:rPr>
          <w:rStyle w:val="normaltextrun"/>
          <w:rFonts w:ascii="Segoe UI Light" w:hAnsi="Segoe UI Light" w:cs="Segoe UI Light"/>
          <w:b/>
          <w:bCs/>
          <w:color w:val="54A021" w:themeColor="accent2"/>
        </w:rPr>
        <w:t>Qualification</w:t>
      </w:r>
      <w:r w:rsidRPr="0564A0C8" w:rsidR="0031649F">
        <w:rPr>
          <w:rStyle w:val="normaltextrun"/>
          <w:rFonts w:ascii="Segoe UI Light" w:hAnsi="Segoe UI Light" w:cs="Segoe UI Light"/>
          <w:b/>
          <w:bCs/>
          <w:color w:val="54A021" w:themeColor="accent2"/>
        </w:rPr>
        <w:t>s</w:t>
      </w:r>
    </w:p>
    <w:p w:rsidRPr="00A21EA4" w:rsidR="00476E31" w:rsidP="00CE2DCA" w:rsidRDefault="00476E31" w14:paraId="67128133" w14:textId="0E585A56">
      <w:pPr>
        <w:pStyle w:val="ListParagraph"/>
        <w:numPr>
          <w:ilvl w:val="0"/>
          <w:numId w:val="48"/>
        </w:numPr>
        <w:spacing w:line="259" w:lineRule="auto"/>
        <w:textAlignment w:val="baseline"/>
        <w:rPr>
          <w:rFonts w:ascii="Calibri" w:hAnsi="Calibri" w:cs="Calibri"/>
          <w:b/>
          <w:iCs/>
          <w:sz w:val="22"/>
          <w:szCs w:val="22"/>
        </w:rPr>
      </w:pPr>
      <w:r w:rsidRPr="00A21EA4">
        <w:rPr>
          <w:rFonts w:ascii="Calibri" w:hAnsi="Calibri" w:cs="Calibri"/>
          <w:sz w:val="22"/>
          <w:szCs w:val="22"/>
        </w:rPr>
        <w:t>3rd Level Qualification in a related field – in sustainable development</w:t>
      </w:r>
      <w:r w:rsidRPr="00A21EA4" w:rsidR="00A21EA4">
        <w:rPr>
          <w:rFonts w:ascii="Calibri" w:hAnsi="Calibri" w:cs="Calibri"/>
          <w:sz w:val="22"/>
          <w:szCs w:val="22"/>
        </w:rPr>
        <w:t xml:space="preserve">, </w:t>
      </w:r>
      <w:r w:rsidRPr="00A21EA4">
        <w:rPr>
          <w:rFonts w:ascii="Calibri" w:hAnsi="Calibri" w:cs="Calibri"/>
          <w:sz w:val="22"/>
          <w:szCs w:val="22"/>
        </w:rPr>
        <w:t xml:space="preserve">environmental studies </w:t>
      </w:r>
      <w:r w:rsidR="00346494">
        <w:rPr>
          <w:rFonts w:ascii="Calibri" w:hAnsi="Calibri" w:cs="Calibri"/>
          <w:sz w:val="22"/>
          <w:szCs w:val="22"/>
        </w:rPr>
        <w:t>o</w:t>
      </w:r>
      <w:r w:rsidRPr="00A21EA4" w:rsidR="00A21EA4">
        <w:rPr>
          <w:rFonts w:ascii="Calibri" w:hAnsi="Calibri" w:cs="Calibri"/>
          <w:sz w:val="22"/>
          <w:szCs w:val="22"/>
        </w:rPr>
        <w:t xml:space="preserve">r </w:t>
      </w:r>
      <w:r w:rsidRPr="00A21EA4">
        <w:rPr>
          <w:rFonts w:ascii="Calibri" w:hAnsi="Calibri" w:cs="Calibri"/>
          <w:sz w:val="22"/>
          <w:szCs w:val="22"/>
        </w:rPr>
        <w:t>science</w:t>
      </w:r>
      <w:r w:rsidRPr="00A21EA4" w:rsidR="00A21EA4">
        <w:rPr>
          <w:rFonts w:ascii="Calibri" w:hAnsi="Calibri" w:cs="Calibri"/>
          <w:sz w:val="22"/>
          <w:szCs w:val="22"/>
        </w:rPr>
        <w:t>,</w:t>
      </w:r>
      <w:r w:rsidRPr="00A21EA4">
        <w:rPr>
          <w:rFonts w:ascii="Calibri" w:hAnsi="Calibri" w:cs="Calibri"/>
          <w:sz w:val="22"/>
          <w:szCs w:val="22"/>
        </w:rPr>
        <w:t xml:space="preserve"> ecology</w:t>
      </w:r>
      <w:r w:rsidRPr="00A21EA4" w:rsidR="00A21EA4">
        <w:rPr>
          <w:rFonts w:ascii="Calibri" w:hAnsi="Calibri" w:cs="Calibri"/>
          <w:sz w:val="22"/>
          <w:szCs w:val="22"/>
        </w:rPr>
        <w:t xml:space="preserve">, </w:t>
      </w:r>
      <w:r w:rsidRPr="00A21EA4">
        <w:rPr>
          <w:rFonts w:ascii="Calibri" w:hAnsi="Calibri" w:cs="Calibri"/>
          <w:sz w:val="22"/>
          <w:szCs w:val="22"/>
        </w:rPr>
        <w:t>biology</w:t>
      </w:r>
      <w:r w:rsidRPr="00A21EA4" w:rsidR="00A21EA4">
        <w:rPr>
          <w:rFonts w:ascii="Calibri" w:hAnsi="Calibri" w:cs="Calibri"/>
          <w:sz w:val="22"/>
          <w:szCs w:val="22"/>
        </w:rPr>
        <w:t>,</w:t>
      </w:r>
      <w:r w:rsidRPr="00A21EA4">
        <w:rPr>
          <w:rFonts w:ascii="Calibri" w:hAnsi="Calibri" w:cs="Calibri"/>
          <w:sz w:val="22"/>
          <w:szCs w:val="22"/>
        </w:rPr>
        <w:t xml:space="preserve"> geography</w:t>
      </w:r>
      <w:r w:rsidRPr="00A21EA4" w:rsidR="00A21EA4">
        <w:rPr>
          <w:rFonts w:ascii="Calibri" w:hAnsi="Calibri" w:cs="Calibri"/>
          <w:sz w:val="22"/>
          <w:szCs w:val="22"/>
        </w:rPr>
        <w:t xml:space="preserve">, </w:t>
      </w:r>
      <w:r w:rsidRPr="00A21EA4">
        <w:rPr>
          <w:rFonts w:ascii="Calibri" w:hAnsi="Calibri" w:cs="Calibri"/>
          <w:sz w:val="22"/>
          <w:szCs w:val="22"/>
        </w:rPr>
        <w:t>education</w:t>
      </w:r>
      <w:r w:rsidRPr="00A21EA4" w:rsidR="00A21EA4">
        <w:rPr>
          <w:rFonts w:ascii="Calibri" w:hAnsi="Calibri" w:cs="Calibri"/>
          <w:sz w:val="22"/>
          <w:szCs w:val="22"/>
        </w:rPr>
        <w:t xml:space="preserve"> or similar</w:t>
      </w:r>
      <w:r w:rsidRPr="00A21EA4" w:rsidR="006B2FC2">
        <w:rPr>
          <w:rFonts w:ascii="Calibri" w:hAnsi="Calibri" w:cs="Calibri"/>
          <w:sz w:val="22"/>
          <w:szCs w:val="22"/>
        </w:rPr>
        <w:t xml:space="preserve"> </w:t>
      </w:r>
      <w:r w:rsidRPr="00A21EA4" w:rsidR="006B2FC2">
        <w:rPr>
          <w:rStyle w:val="Emphasis"/>
          <w:rFonts w:ascii="Calibri" w:hAnsi="Calibri" w:cs="Calibri"/>
          <w:bCs/>
          <w:i w:val="0"/>
          <w:sz w:val="22"/>
          <w:szCs w:val="22"/>
        </w:rPr>
        <w:t>(</w:t>
      </w:r>
      <w:r w:rsidRPr="00A21EA4" w:rsidR="006B2FC2">
        <w:rPr>
          <w:rStyle w:val="Emphasis"/>
          <w:rFonts w:ascii="Calibri" w:hAnsi="Calibri" w:cs="Calibri"/>
          <w:b/>
          <w:i w:val="0"/>
          <w:sz w:val="22"/>
          <w:szCs w:val="22"/>
        </w:rPr>
        <w:t>Essential</w:t>
      </w:r>
      <w:r w:rsidRPr="00A21EA4" w:rsidR="006B2FC2">
        <w:rPr>
          <w:rStyle w:val="Emphasis"/>
          <w:rFonts w:ascii="Calibri" w:hAnsi="Calibri" w:cs="Calibri"/>
          <w:bCs/>
          <w:i w:val="0"/>
          <w:sz w:val="22"/>
          <w:szCs w:val="22"/>
        </w:rPr>
        <w:t>)</w:t>
      </w:r>
    </w:p>
    <w:p w:rsidRPr="00A21EA4" w:rsidR="00476E31" w:rsidP="0564A0C8" w:rsidRDefault="35956215" w14:paraId="04C3269E" w14:textId="1476EC7A">
      <w:pPr>
        <w:pStyle w:val="ListParagraph"/>
        <w:numPr>
          <w:ilvl w:val="0"/>
          <w:numId w:val="48"/>
        </w:numPr>
        <w:spacing w:line="259" w:lineRule="auto"/>
        <w:textAlignment w:val="baseline"/>
        <w:rPr>
          <w:rFonts w:ascii="Calibri" w:hAnsi="Calibri" w:cs="Calibri"/>
          <w:b/>
          <w:bCs/>
          <w:sz w:val="22"/>
          <w:szCs w:val="22"/>
        </w:rPr>
      </w:pPr>
      <w:r w:rsidRPr="35956215">
        <w:rPr>
          <w:rFonts w:ascii="Calibri" w:hAnsi="Calibri" w:cs="Calibri"/>
          <w:sz w:val="22"/>
          <w:szCs w:val="22"/>
        </w:rPr>
        <w:t>An education or youth work qualification</w:t>
      </w:r>
      <w:r w:rsidRPr="35956215">
        <w:rPr>
          <w:rStyle w:val="Emphasis"/>
          <w:rFonts w:ascii="Calibri" w:hAnsi="Calibri" w:cs="Calibri"/>
          <w:i w:val="0"/>
          <w:iCs w:val="0"/>
          <w:sz w:val="22"/>
          <w:szCs w:val="22"/>
        </w:rPr>
        <w:t>(</w:t>
      </w:r>
      <w:r w:rsidRPr="35956215">
        <w:rPr>
          <w:rStyle w:val="Emphasis"/>
          <w:rFonts w:ascii="Calibri" w:hAnsi="Calibri" w:cs="Calibri"/>
          <w:b/>
          <w:bCs/>
          <w:i w:val="0"/>
          <w:iCs w:val="0"/>
          <w:sz w:val="22"/>
          <w:szCs w:val="22"/>
        </w:rPr>
        <w:t>Desirable</w:t>
      </w:r>
      <w:r w:rsidRPr="35956215">
        <w:rPr>
          <w:rStyle w:val="Emphasis"/>
          <w:rFonts w:ascii="Calibri" w:hAnsi="Calibri" w:cs="Calibri"/>
          <w:i w:val="0"/>
          <w:iCs w:val="0"/>
          <w:sz w:val="22"/>
          <w:szCs w:val="22"/>
        </w:rPr>
        <w:t>)</w:t>
      </w:r>
    </w:p>
    <w:p w:rsidRPr="00476E31" w:rsidR="00476E31" w:rsidP="00476E31" w:rsidRDefault="00476E31" w14:paraId="40AC34E6" w14:textId="77777777">
      <w:pPr>
        <w:pStyle w:val="ListParagraph"/>
        <w:spacing w:line="259" w:lineRule="auto"/>
        <w:ind w:left="360"/>
        <w:textAlignment w:val="baseline"/>
        <w:rPr>
          <w:rFonts w:ascii="Segoe UI Light" w:hAnsi="Segoe UI Light" w:cs="Segoe UI Light"/>
          <w:b/>
          <w:iCs/>
          <w:color w:val="54A021" w:themeColor="accent2"/>
        </w:rPr>
      </w:pPr>
    </w:p>
    <w:p w:rsidRPr="00476E31" w:rsidR="00757E35" w:rsidP="00476E31" w:rsidRDefault="00757E35" w14:paraId="55602716" w14:textId="4B332945">
      <w:pPr>
        <w:spacing w:line="259" w:lineRule="auto"/>
        <w:textAlignment w:val="baseline"/>
        <w:rPr>
          <w:rStyle w:val="normaltextrun"/>
          <w:rFonts w:ascii="Segoe UI Light" w:hAnsi="Segoe UI Light" w:cs="Segoe UI Light"/>
          <w:b/>
          <w:iCs/>
          <w:color w:val="54A021" w:themeColor="accent2"/>
        </w:rPr>
      </w:pPr>
      <w:r w:rsidRPr="00476E31">
        <w:rPr>
          <w:rStyle w:val="normaltextrun"/>
          <w:rFonts w:ascii="Segoe UI Light" w:hAnsi="Segoe UI Light" w:cs="Segoe UI Light"/>
          <w:b/>
          <w:iCs/>
          <w:color w:val="54A021" w:themeColor="accent2"/>
        </w:rPr>
        <w:t>Experience</w:t>
      </w:r>
    </w:p>
    <w:p w:rsidRPr="00F41A7E" w:rsidR="006B2FC2" w:rsidP="00CE2DCA" w:rsidRDefault="006B2FC2" w14:paraId="3F875A4F" w14:textId="1356B51C">
      <w:pPr>
        <w:pStyle w:val="ListParagraph"/>
        <w:numPr>
          <w:ilvl w:val="0"/>
          <w:numId w:val="47"/>
        </w:numPr>
        <w:spacing w:after="160" w:line="259" w:lineRule="auto"/>
        <w:rPr>
          <w:rFonts w:ascii="Calibri" w:hAnsi="Calibri" w:cs="Calibri"/>
          <w:sz w:val="22"/>
          <w:szCs w:val="22"/>
        </w:rPr>
      </w:pPr>
      <w:r w:rsidRPr="0564A0C8">
        <w:rPr>
          <w:rFonts w:ascii="Calibri" w:hAnsi="Calibri" w:cs="Calibri"/>
          <w:sz w:val="22"/>
          <w:szCs w:val="22"/>
        </w:rPr>
        <w:t>At least 2 years work experience in direct work with young people (10-18); youth work, education and/or environmental education/sustainable development and /or in a similar youth scheme/programme</w:t>
      </w:r>
      <w:r w:rsidRPr="0564A0C8" w:rsidR="00F41A7E">
        <w:rPr>
          <w:rFonts w:ascii="Calibri" w:hAnsi="Calibri" w:cs="Calibri"/>
          <w:sz w:val="22"/>
          <w:szCs w:val="22"/>
        </w:rPr>
        <w:t xml:space="preserve"> </w:t>
      </w:r>
      <w:r w:rsidRPr="0564A0C8" w:rsidR="00F41A7E">
        <w:rPr>
          <w:rStyle w:val="Emphasis"/>
          <w:rFonts w:ascii="Calibri" w:hAnsi="Calibri" w:cs="Calibri"/>
          <w:i w:val="0"/>
          <w:iCs w:val="0"/>
          <w:sz w:val="22"/>
          <w:szCs w:val="22"/>
        </w:rPr>
        <w:t>(</w:t>
      </w:r>
      <w:r w:rsidRPr="0564A0C8" w:rsidR="00F41A7E">
        <w:rPr>
          <w:rStyle w:val="Emphasis"/>
          <w:rFonts w:ascii="Calibri" w:hAnsi="Calibri" w:cs="Calibri"/>
          <w:b/>
          <w:bCs/>
          <w:i w:val="0"/>
          <w:iCs w:val="0"/>
          <w:sz w:val="22"/>
          <w:szCs w:val="22"/>
        </w:rPr>
        <w:t>Essential</w:t>
      </w:r>
      <w:r w:rsidRPr="0564A0C8" w:rsidR="00F41A7E">
        <w:rPr>
          <w:rStyle w:val="Emphasis"/>
          <w:rFonts w:ascii="Calibri" w:hAnsi="Calibri" w:cs="Calibri"/>
          <w:i w:val="0"/>
          <w:iCs w:val="0"/>
          <w:sz w:val="22"/>
          <w:szCs w:val="22"/>
        </w:rPr>
        <w:t>)</w:t>
      </w:r>
    </w:p>
    <w:p w:rsidRPr="00F41A7E" w:rsidR="006B2FC2" w:rsidP="00CE2DCA" w:rsidRDefault="006B2FC2" w14:paraId="46A0550D" w14:textId="4D18B9B0">
      <w:pPr>
        <w:pStyle w:val="ListParagraph"/>
        <w:numPr>
          <w:ilvl w:val="0"/>
          <w:numId w:val="47"/>
        </w:numPr>
        <w:spacing w:after="160" w:line="259" w:lineRule="auto"/>
        <w:rPr>
          <w:rFonts w:ascii="Calibri" w:hAnsi="Calibri" w:cs="Calibri"/>
          <w:sz w:val="22"/>
          <w:szCs w:val="22"/>
        </w:rPr>
      </w:pPr>
      <w:r w:rsidRPr="00F41A7E">
        <w:rPr>
          <w:rFonts w:ascii="Calibri" w:hAnsi="Calibri" w:cs="Calibri"/>
          <w:sz w:val="22"/>
          <w:szCs w:val="22"/>
        </w:rPr>
        <w:t>Experience in developing and delivering youth, education and training programmes</w:t>
      </w:r>
      <w:r w:rsidR="00F41A7E">
        <w:rPr>
          <w:rFonts w:ascii="Calibri" w:hAnsi="Calibri" w:cs="Calibri"/>
          <w:sz w:val="22"/>
          <w:szCs w:val="22"/>
        </w:rPr>
        <w:t xml:space="preserve"> </w:t>
      </w:r>
      <w:r w:rsidRPr="00A21EA4" w:rsidR="00F41A7E">
        <w:rPr>
          <w:rStyle w:val="Emphasis"/>
          <w:rFonts w:ascii="Calibri" w:hAnsi="Calibri" w:cs="Calibri"/>
          <w:bCs/>
          <w:i w:val="0"/>
          <w:sz w:val="22"/>
          <w:szCs w:val="22"/>
        </w:rPr>
        <w:t>(</w:t>
      </w:r>
      <w:r w:rsidRPr="00A21EA4" w:rsidR="00F41A7E">
        <w:rPr>
          <w:rStyle w:val="Emphasis"/>
          <w:rFonts w:ascii="Calibri" w:hAnsi="Calibri" w:cs="Calibri"/>
          <w:b/>
          <w:i w:val="0"/>
          <w:sz w:val="22"/>
          <w:szCs w:val="22"/>
        </w:rPr>
        <w:t>Essential</w:t>
      </w:r>
      <w:r w:rsidRPr="00A21EA4" w:rsidR="00F41A7E">
        <w:rPr>
          <w:rStyle w:val="Emphasis"/>
          <w:rFonts w:ascii="Calibri" w:hAnsi="Calibri" w:cs="Calibri"/>
          <w:bCs/>
          <w:i w:val="0"/>
          <w:sz w:val="22"/>
          <w:szCs w:val="22"/>
        </w:rPr>
        <w:t>)</w:t>
      </w:r>
    </w:p>
    <w:p w:rsidRPr="00882F79" w:rsidR="006B2FC2" w:rsidP="00882F79" w:rsidRDefault="006B2FC2" w14:paraId="5FF558E8" w14:textId="35947EBD">
      <w:pPr>
        <w:pStyle w:val="ListParagraph"/>
        <w:numPr>
          <w:ilvl w:val="0"/>
          <w:numId w:val="47"/>
        </w:numPr>
        <w:spacing w:after="160" w:line="259" w:lineRule="auto"/>
        <w:rPr>
          <w:rFonts w:ascii="Calibri" w:hAnsi="Calibri" w:cs="Calibri"/>
          <w:sz w:val="22"/>
          <w:szCs w:val="22"/>
        </w:rPr>
      </w:pPr>
      <w:r w:rsidRPr="2176577E">
        <w:rPr>
          <w:rFonts w:ascii="Calibri" w:hAnsi="Calibri" w:cs="Calibri"/>
          <w:sz w:val="22"/>
          <w:szCs w:val="22"/>
        </w:rPr>
        <w:t xml:space="preserve">Demonstrable </w:t>
      </w:r>
      <w:r w:rsidR="0061613E">
        <w:rPr>
          <w:rFonts w:ascii="Calibri" w:hAnsi="Calibri" w:cs="Calibri"/>
          <w:sz w:val="22"/>
          <w:szCs w:val="22"/>
        </w:rPr>
        <w:t>organisation</w:t>
      </w:r>
      <w:r w:rsidRPr="2176577E">
        <w:rPr>
          <w:rFonts w:ascii="Calibri" w:hAnsi="Calibri" w:cs="Calibri"/>
          <w:sz w:val="22"/>
          <w:szCs w:val="22"/>
        </w:rPr>
        <w:t xml:space="preserve"> skills, having managed multiple priorities and adherence to deadlines</w:t>
      </w:r>
      <w:r w:rsidRPr="2176577E" w:rsidR="00F41A7E">
        <w:rPr>
          <w:rFonts w:ascii="Calibri" w:hAnsi="Calibri" w:cs="Calibri"/>
          <w:sz w:val="22"/>
          <w:szCs w:val="22"/>
        </w:rPr>
        <w:t xml:space="preserve"> </w:t>
      </w:r>
      <w:r w:rsidRPr="2176577E" w:rsidR="00F41A7E">
        <w:rPr>
          <w:rStyle w:val="Emphasis"/>
          <w:rFonts w:ascii="Calibri" w:hAnsi="Calibri" w:cs="Calibri"/>
          <w:i w:val="0"/>
          <w:iCs w:val="0"/>
          <w:sz w:val="22"/>
          <w:szCs w:val="22"/>
        </w:rPr>
        <w:t>(</w:t>
      </w:r>
      <w:r w:rsidRPr="2176577E" w:rsidR="00F41A7E">
        <w:rPr>
          <w:rStyle w:val="Emphasis"/>
          <w:rFonts w:ascii="Calibri" w:hAnsi="Calibri" w:cs="Calibri"/>
          <w:b/>
          <w:bCs/>
          <w:i w:val="0"/>
          <w:iCs w:val="0"/>
          <w:sz w:val="22"/>
          <w:szCs w:val="22"/>
        </w:rPr>
        <w:t>Essential</w:t>
      </w:r>
      <w:r w:rsidRPr="2176577E" w:rsidR="00F41A7E">
        <w:rPr>
          <w:rStyle w:val="Emphasis"/>
          <w:rFonts w:ascii="Calibri" w:hAnsi="Calibri" w:cs="Calibri"/>
          <w:i w:val="0"/>
          <w:iCs w:val="0"/>
          <w:sz w:val="22"/>
          <w:szCs w:val="22"/>
        </w:rPr>
        <w:t>)</w:t>
      </w:r>
    </w:p>
    <w:p w:rsidRPr="00F41A7E" w:rsidR="006B2FC2" w:rsidP="00CE2DCA" w:rsidRDefault="35956215" w14:paraId="626093CC" w14:textId="01B41DAC">
      <w:pPr>
        <w:pStyle w:val="ListParagraph"/>
        <w:numPr>
          <w:ilvl w:val="0"/>
          <w:numId w:val="47"/>
        </w:numPr>
        <w:spacing w:after="160" w:line="259" w:lineRule="auto"/>
        <w:rPr>
          <w:rFonts w:ascii="Calibri" w:hAnsi="Calibri" w:cs="Calibri"/>
          <w:sz w:val="22"/>
          <w:szCs w:val="22"/>
        </w:rPr>
      </w:pPr>
      <w:r w:rsidRPr="35956215">
        <w:rPr>
          <w:rFonts w:ascii="Calibri" w:hAnsi="Calibri" w:cs="Calibri"/>
          <w:sz w:val="22"/>
          <w:szCs w:val="22"/>
        </w:rPr>
        <w:t>A strong interest in the environment, international development and working with young people (</w:t>
      </w:r>
      <w:r w:rsidRPr="35956215">
        <w:rPr>
          <w:rStyle w:val="Emphasis"/>
          <w:rFonts w:ascii="Calibri" w:hAnsi="Calibri" w:cs="Calibri"/>
          <w:b/>
          <w:bCs/>
          <w:i w:val="0"/>
          <w:iCs w:val="0"/>
          <w:sz w:val="22"/>
          <w:szCs w:val="22"/>
        </w:rPr>
        <w:t>Essential</w:t>
      </w:r>
      <w:r w:rsidRPr="35956215">
        <w:rPr>
          <w:rStyle w:val="Emphasis"/>
          <w:rFonts w:ascii="Calibri" w:hAnsi="Calibri" w:cs="Calibri"/>
          <w:i w:val="0"/>
          <w:iCs w:val="0"/>
          <w:sz w:val="22"/>
          <w:szCs w:val="22"/>
        </w:rPr>
        <w:t>)</w:t>
      </w:r>
    </w:p>
    <w:p w:rsidRPr="00F41A7E" w:rsidR="006B2FC2" w:rsidP="00CE2DCA" w:rsidRDefault="35956215" w14:paraId="2E12D8F2" w14:textId="7368348F">
      <w:pPr>
        <w:pStyle w:val="ListParagraph"/>
        <w:numPr>
          <w:ilvl w:val="0"/>
          <w:numId w:val="47"/>
        </w:numPr>
        <w:spacing w:after="160" w:line="259" w:lineRule="auto"/>
        <w:rPr>
          <w:rFonts w:ascii="Calibri" w:hAnsi="Calibri" w:cs="Calibri"/>
          <w:sz w:val="22"/>
          <w:szCs w:val="22"/>
        </w:rPr>
      </w:pPr>
      <w:r w:rsidRPr="35956215">
        <w:rPr>
          <w:rFonts w:ascii="Calibri" w:hAnsi="Calibri" w:cs="Calibri"/>
          <w:sz w:val="22"/>
          <w:szCs w:val="22"/>
        </w:rPr>
        <w:t>A full, clean driving license (Essential</w:t>
      </w:r>
      <w:r w:rsidRPr="35956215">
        <w:rPr>
          <w:rStyle w:val="Emphasis"/>
          <w:rFonts w:ascii="Calibri" w:hAnsi="Calibri" w:cs="Calibri"/>
          <w:i w:val="0"/>
          <w:iCs w:val="0"/>
          <w:sz w:val="22"/>
          <w:szCs w:val="22"/>
        </w:rPr>
        <w:t>)</w:t>
      </w:r>
    </w:p>
    <w:p w:rsidRPr="00463669" w:rsidR="00757E35" w:rsidP="35956215" w:rsidRDefault="35956215" w14:paraId="0E2812E7" w14:textId="157553B5">
      <w:pPr>
        <w:pStyle w:val="paragraph"/>
        <w:spacing w:before="0" w:beforeAutospacing="0" w:after="0" w:afterAutospacing="0"/>
        <w:textAlignment w:val="baseline"/>
        <w:rPr>
          <w:rStyle w:val="normaltextrun"/>
          <w:rFonts w:ascii="Segoe UI Light" w:hAnsi="Segoe UI Light" w:cs="Segoe UI Light"/>
          <w:b/>
          <w:bCs/>
          <w:color w:val="54A021" w:themeColor="accent2"/>
        </w:rPr>
      </w:pPr>
      <w:r w:rsidRPr="35956215">
        <w:rPr>
          <w:rStyle w:val="normaltextrun"/>
          <w:rFonts w:ascii="Segoe UI Light" w:hAnsi="Segoe UI Light" w:cs="Segoe UI Light"/>
          <w:b/>
          <w:bCs/>
          <w:color w:val="54A021" w:themeColor="accent2"/>
        </w:rPr>
        <w:t>Knowledge and Skills</w:t>
      </w:r>
    </w:p>
    <w:p w:rsidRPr="00580FC9" w:rsidR="00CA79A5" w:rsidP="00CE2DCA" w:rsidRDefault="35956215" w14:paraId="6FF66AD6" w14:textId="1B950C6B">
      <w:pPr>
        <w:pStyle w:val="ListParagraph"/>
        <w:numPr>
          <w:ilvl w:val="0"/>
          <w:numId w:val="46"/>
        </w:numPr>
        <w:spacing w:after="160" w:line="259" w:lineRule="auto"/>
        <w:rPr>
          <w:rFonts w:ascii="Calibri" w:hAnsi="Calibri" w:cs="Calibri"/>
          <w:sz w:val="22"/>
          <w:szCs w:val="22"/>
        </w:rPr>
      </w:pPr>
      <w:r w:rsidRPr="35956215">
        <w:rPr>
          <w:rFonts w:ascii="Calibri" w:hAnsi="Calibri" w:cs="Calibri"/>
          <w:sz w:val="22"/>
          <w:szCs w:val="22"/>
        </w:rPr>
        <w:t>Knowledge of the youth work sector and education system in Northern Ireland (</w:t>
      </w:r>
      <w:r w:rsidRPr="35956215">
        <w:rPr>
          <w:rStyle w:val="Emphasis"/>
          <w:rFonts w:ascii="Calibri" w:hAnsi="Calibri" w:cs="Calibri"/>
          <w:b/>
          <w:bCs/>
          <w:i w:val="0"/>
          <w:iCs w:val="0"/>
          <w:sz w:val="22"/>
          <w:szCs w:val="22"/>
        </w:rPr>
        <w:t>Essential</w:t>
      </w:r>
      <w:r w:rsidRPr="35956215">
        <w:rPr>
          <w:rStyle w:val="Emphasis"/>
          <w:rFonts w:ascii="Calibri" w:hAnsi="Calibri" w:cs="Calibri"/>
          <w:i w:val="0"/>
          <w:iCs w:val="0"/>
          <w:sz w:val="22"/>
          <w:szCs w:val="22"/>
        </w:rPr>
        <w:t>)</w:t>
      </w:r>
    </w:p>
    <w:p w:rsidRPr="00580FC9" w:rsidR="00CA79A5" w:rsidP="00CE2DCA" w:rsidRDefault="35956215" w14:paraId="114F2244" w14:textId="2F70A68D">
      <w:pPr>
        <w:pStyle w:val="ListParagraph"/>
        <w:numPr>
          <w:ilvl w:val="0"/>
          <w:numId w:val="46"/>
        </w:numPr>
        <w:spacing w:after="160" w:line="259" w:lineRule="auto"/>
        <w:rPr>
          <w:rFonts w:ascii="Calibri" w:hAnsi="Calibri" w:cs="Calibri"/>
          <w:sz w:val="22"/>
          <w:szCs w:val="22"/>
        </w:rPr>
      </w:pPr>
      <w:r w:rsidRPr="35956215">
        <w:rPr>
          <w:rFonts w:ascii="Calibri" w:hAnsi="Calibri" w:cs="Calibri"/>
          <w:sz w:val="22"/>
          <w:szCs w:val="22"/>
        </w:rPr>
        <w:t>Excellent organisational skills (</w:t>
      </w:r>
      <w:r w:rsidRPr="35956215">
        <w:rPr>
          <w:rStyle w:val="Emphasis"/>
          <w:rFonts w:ascii="Calibri" w:hAnsi="Calibri" w:cs="Calibri"/>
          <w:b/>
          <w:bCs/>
          <w:i w:val="0"/>
          <w:iCs w:val="0"/>
          <w:sz w:val="22"/>
          <w:szCs w:val="22"/>
        </w:rPr>
        <w:t>Essential</w:t>
      </w:r>
      <w:r w:rsidRPr="35956215">
        <w:rPr>
          <w:rStyle w:val="Emphasis"/>
          <w:rFonts w:ascii="Calibri" w:hAnsi="Calibri" w:cs="Calibri"/>
          <w:i w:val="0"/>
          <w:iCs w:val="0"/>
          <w:sz w:val="22"/>
          <w:szCs w:val="22"/>
        </w:rPr>
        <w:t>)</w:t>
      </w:r>
    </w:p>
    <w:p w:rsidRPr="00580FC9" w:rsidR="00CA79A5" w:rsidP="00CE2DCA" w:rsidRDefault="35956215" w14:paraId="23E2521D" w14:textId="438D54CC">
      <w:pPr>
        <w:pStyle w:val="ListParagraph"/>
        <w:numPr>
          <w:ilvl w:val="0"/>
          <w:numId w:val="46"/>
        </w:numPr>
        <w:spacing w:after="160" w:line="259" w:lineRule="auto"/>
        <w:rPr>
          <w:rFonts w:ascii="Calibri" w:hAnsi="Calibri" w:cs="Calibri"/>
          <w:sz w:val="22"/>
          <w:szCs w:val="22"/>
        </w:rPr>
      </w:pPr>
      <w:r w:rsidRPr="35956215">
        <w:rPr>
          <w:rFonts w:ascii="Calibri" w:hAnsi="Calibri" w:cs="Calibri"/>
          <w:sz w:val="22"/>
          <w:szCs w:val="22"/>
        </w:rPr>
        <w:t>Excellent communications and interpersonal skills (</w:t>
      </w:r>
      <w:r w:rsidRPr="35956215">
        <w:rPr>
          <w:rStyle w:val="Emphasis"/>
          <w:rFonts w:ascii="Calibri" w:hAnsi="Calibri" w:cs="Calibri"/>
          <w:b/>
          <w:bCs/>
          <w:i w:val="0"/>
          <w:iCs w:val="0"/>
          <w:sz w:val="22"/>
          <w:szCs w:val="22"/>
        </w:rPr>
        <w:t>Essential</w:t>
      </w:r>
      <w:r w:rsidRPr="35956215">
        <w:rPr>
          <w:rStyle w:val="Emphasis"/>
          <w:rFonts w:ascii="Calibri" w:hAnsi="Calibri" w:cs="Calibri"/>
          <w:i w:val="0"/>
          <w:iCs w:val="0"/>
          <w:sz w:val="22"/>
          <w:szCs w:val="22"/>
        </w:rPr>
        <w:t>)</w:t>
      </w:r>
    </w:p>
    <w:p w:rsidRPr="00580FC9" w:rsidR="00CA79A5" w:rsidP="00CE2DCA" w:rsidRDefault="35956215" w14:paraId="3C74D9FC" w14:textId="79E242CA">
      <w:pPr>
        <w:pStyle w:val="ListParagraph"/>
        <w:numPr>
          <w:ilvl w:val="0"/>
          <w:numId w:val="46"/>
        </w:numPr>
        <w:spacing w:after="160" w:line="259" w:lineRule="auto"/>
        <w:rPr>
          <w:rFonts w:ascii="Calibri" w:hAnsi="Calibri" w:cs="Calibri"/>
          <w:sz w:val="22"/>
          <w:szCs w:val="22"/>
        </w:rPr>
      </w:pPr>
      <w:r w:rsidRPr="35956215">
        <w:rPr>
          <w:rFonts w:ascii="Calibri" w:hAnsi="Calibri" w:cs="Calibri"/>
          <w:sz w:val="22"/>
          <w:szCs w:val="22"/>
        </w:rPr>
        <w:t>Excellent report writing, analytical and computer skills (</w:t>
      </w:r>
      <w:r w:rsidRPr="35956215">
        <w:rPr>
          <w:rStyle w:val="Emphasis"/>
          <w:rFonts w:ascii="Calibri" w:hAnsi="Calibri" w:cs="Calibri"/>
          <w:b/>
          <w:bCs/>
          <w:i w:val="0"/>
          <w:iCs w:val="0"/>
          <w:sz w:val="22"/>
          <w:szCs w:val="22"/>
        </w:rPr>
        <w:t>Essential</w:t>
      </w:r>
      <w:r w:rsidRPr="35956215">
        <w:rPr>
          <w:rStyle w:val="Emphasis"/>
          <w:rFonts w:ascii="Calibri" w:hAnsi="Calibri" w:cs="Calibri"/>
          <w:i w:val="0"/>
          <w:iCs w:val="0"/>
          <w:sz w:val="22"/>
          <w:szCs w:val="22"/>
        </w:rPr>
        <w:t>)</w:t>
      </w:r>
    </w:p>
    <w:p w:rsidRPr="00580FC9" w:rsidR="00CA79A5" w:rsidP="00CE2DCA" w:rsidRDefault="35956215" w14:paraId="69DB5BE8" w14:textId="60D8367B">
      <w:pPr>
        <w:pStyle w:val="ListParagraph"/>
        <w:numPr>
          <w:ilvl w:val="0"/>
          <w:numId w:val="46"/>
        </w:numPr>
        <w:spacing w:after="160" w:line="259" w:lineRule="auto"/>
        <w:rPr>
          <w:rFonts w:ascii="Calibri" w:hAnsi="Calibri" w:cs="Calibri"/>
          <w:sz w:val="22"/>
          <w:szCs w:val="22"/>
        </w:rPr>
      </w:pPr>
      <w:r w:rsidRPr="35956215">
        <w:rPr>
          <w:rFonts w:ascii="Calibri" w:hAnsi="Calibri" w:cs="Calibri"/>
          <w:sz w:val="22"/>
          <w:szCs w:val="22"/>
        </w:rPr>
        <w:t>Ability to work to tight deadlines and under pressure (</w:t>
      </w:r>
      <w:r w:rsidRPr="35956215">
        <w:rPr>
          <w:rStyle w:val="Emphasis"/>
          <w:rFonts w:ascii="Calibri" w:hAnsi="Calibri" w:cs="Calibri"/>
          <w:b/>
          <w:bCs/>
          <w:i w:val="0"/>
          <w:iCs w:val="0"/>
          <w:sz w:val="22"/>
          <w:szCs w:val="22"/>
        </w:rPr>
        <w:t>Essential</w:t>
      </w:r>
      <w:r w:rsidRPr="35956215">
        <w:rPr>
          <w:rStyle w:val="Emphasis"/>
          <w:rFonts w:ascii="Calibri" w:hAnsi="Calibri" w:cs="Calibri"/>
          <w:i w:val="0"/>
          <w:iCs w:val="0"/>
          <w:sz w:val="22"/>
          <w:szCs w:val="22"/>
        </w:rPr>
        <w:t>)</w:t>
      </w:r>
    </w:p>
    <w:p w:rsidRPr="00580FC9" w:rsidR="00CA79A5" w:rsidP="00CE2DCA" w:rsidRDefault="35956215" w14:paraId="1F61B870" w14:textId="0EE267F1">
      <w:pPr>
        <w:pStyle w:val="ListParagraph"/>
        <w:numPr>
          <w:ilvl w:val="0"/>
          <w:numId w:val="46"/>
        </w:numPr>
        <w:spacing w:after="160" w:line="259" w:lineRule="auto"/>
        <w:rPr>
          <w:rFonts w:ascii="Calibri" w:hAnsi="Calibri" w:cs="Calibri"/>
          <w:sz w:val="22"/>
          <w:szCs w:val="22"/>
        </w:rPr>
      </w:pPr>
      <w:r w:rsidRPr="35956215">
        <w:rPr>
          <w:rFonts w:ascii="Calibri" w:hAnsi="Calibri" w:cs="Calibri"/>
          <w:sz w:val="22"/>
          <w:szCs w:val="22"/>
        </w:rPr>
        <w:t>Ability to manage a complex workload (</w:t>
      </w:r>
      <w:r w:rsidRPr="35956215">
        <w:rPr>
          <w:rStyle w:val="Emphasis"/>
          <w:rFonts w:ascii="Calibri" w:hAnsi="Calibri" w:cs="Calibri"/>
          <w:b/>
          <w:bCs/>
          <w:i w:val="0"/>
          <w:iCs w:val="0"/>
          <w:sz w:val="22"/>
          <w:szCs w:val="22"/>
        </w:rPr>
        <w:t>Essential</w:t>
      </w:r>
      <w:r w:rsidRPr="35956215">
        <w:rPr>
          <w:rStyle w:val="Emphasis"/>
          <w:rFonts w:ascii="Calibri" w:hAnsi="Calibri" w:cs="Calibri"/>
          <w:i w:val="0"/>
          <w:iCs w:val="0"/>
          <w:sz w:val="22"/>
          <w:szCs w:val="22"/>
        </w:rPr>
        <w:t>)</w:t>
      </w:r>
    </w:p>
    <w:p w:rsidRPr="00580FC9" w:rsidR="00CA79A5" w:rsidP="00CE2DCA" w:rsidRDefault="35956215" w14:paraId="02ED5C69" w14:textId="77D6FC90">
      <w:pPr>
        <w:pStyle w:val="ListParagraph"/>
        <w:numPr>
          <w:ilvl w:val="0"/>
          <w:numId w:val="46"/>
        </w:numPr>
        <w:spacing w:after="160" w:line="259" w:lineRule="auto"/>
        <w:rPr>
          <w:rFonts w:ascii="Calibri" w:hAnsi="Calibri" w:cs="Calibri"/>
          <w:sz w:val="22"/>
          <w:szCs w:val="22"/>
        </w:rPr>
      </w:pPr>
      <w:r w:rsidRPr="35956215">
        <w:rPr>
          <w:rFonts w:ascii="Calibri" w:hAnsi="Calibri" w:cs="Calibri"/>
          <w:sz w:val="22"/>
          <w:szCs w:val="22"/>
        </w:rPr>
        <w:t>Working knowledge of IT systems (</w:t>
      </w:r>
      <w:r w:rsidRPr="35956215">
        <w:rPr>
          <w:rStyle w:val="Emphasis"/>
          <w:rFonts w:ascii="Calibri" w:hAnsi="Calibri" w:cs="Calibri"/>
          <w:b/>
          <w:bCs/>
          <w:i w:val="0"/>
          <w:iCs w:val="0"/>
          <w:sz w:val="22"/>
          <w:szCs w:val="22"/>
        </w:rPr>
        <w:t>Essential</w:t>
      </w:r>
      <w:r w:rsidRPr="35956215">
        <w:rPr>
          <w:rStyle w:val="Emphasis"/>
          <w:rFonts w:ascii="Calibri" w:hAnsi="Calibri" w:cs="Calibri"/>
          <w:i w:val="0"/>
          <w:iCs w:val="0"/>
          <w:sz w:val="22"/>
          <w:szCs w:val="22"/>
        </w:rPr>
        <w:t>)</w:t>
      </w:r>
    </w:p>
    <w:p w:rsidRPr="00580FC9" w:rsidR="00CA79A5" w:rsidP="00CE2DCA" w:rsidRDefault="35956215" w14:paraId="66FED2B4" w14:textId="0DA42996">
      <w:pPr>
        <w:pStyle w:val="ListParagraph"/>
        <w:numPr>
          <w:ilvl w:val="0"/>
          <w:numId w:val="46"/>
        </w:numPr>
        <w:spacing w:after="160" w:line="259" w:lineRule="auto"/>
        <w:rPr>
          <w:rFonts w:ascii="Calibri" w:hAnsi="Calibri" w:cs="Calibri"/>
          <w:sz w:val="22"/>
          <w:szCs w:val="22"/>
        </w:rPr>
      </w:pPr>
      <w:r w:rsidRPr="35956215">
        <w:rPr>
          <w:rFonts w:ascii="Calibri" w:hAnsi="Calibri" w:cs="Calibri"/>
          <w:sz w:val="22"/>
          <w:szCs w:val="22"/>
        </w:rPr>
        <w:t>Ability to critically analyse data and make appropriate decisions (</w:t>
      </w:r>
      <w:r w:rsidRPr="35956215">
        <w:rPr>
          <w:rStyle w:val="Emphasis"/>
          <w:rFonts w:ascii="Calibri" w:hAnsi="Calibri" w:cs="Calibri"/>
          <w:b/>
          <w:bCs/>
          <w:i w:val="0"/>
          <w:iCs w:val="0"/>
          <w:sz w:val="22"/>
          <w:szCs w:val="22"/>
        </w:rPr>
        <w:t>Essential</w:t>
      </w:r>
      <w:r w:rsidRPr="35956215">
        <w:rPr>
          <w:rStyle w:val="Emphasis"/>
          <w:rFonts w:ascii="Calibri" w:hAnsi="Calibri" w:cs="Calibri"/>
          <w:i w:val="0"/>
          <w:iCs w:val="0"/>
          <w:sz w:val="22"/>
          <w:szCs w:val="22"/>
        </w:rPr>
        <w:t>)</w:t>
      </w:r>
    </w:p>
    <w:p w:rsidRPr="004552FA" w:rsidR="00CA79A5" w:rsidP="35956215" w:rsidRDefault="35956215" w14:paraId="58E623D3" w14:textId="2D779549">
      <w:pPr>
        <w:pStyle w:val="ListParagraph"/>
        <w:numPr>
          <w:ilvl w:val="0"/>
          <w:numId w:val="46"/>
        </w:numPr>
        <w:spacing w:after="160" w:line="259" w:lineRule="auto"/>
        <w:rPr>
          <w:rStyle w:val="Emphasis"/>
          <w:rFonts w:ascii="Calibri" w:hAnsi="Calibri" w:cs="Calibri"/>
          <w:i w:val="0"/>
          <w:iCs w:val="0"/>
          <w:sz w:val="22"/>
          <w:szCs w:val="22"/>
        </w:rPr>
      </w:pPr>
      <w:r w:rsidRPr="35956215">
        <w:rPr>
          <w:rFonts w:ascii="Calibri" w:hAnsi="Calibri" w:cs="Calibri"/>
          <w:sz w:val="22"/>
          <w:szCs w:val="22"/>
        </w:rPr>
        <w:t>Ability to work as part of a team (</w:t>
      </w:r>
      <w:r w:rsidRPr="35956215">
        <w:rPr>
          <w:rStyle w:val="Emphasis"/>
          <w:rFonts w:ascii="Calibri" w:hAnsi="Calibri" w:cs="Calibri"/>
          <w:b/>
          <w:bCs/>
          <w:i w:val="0"/>
          <w:iCs w:val="0"/>
          <w:sz w:val="22"/>
          <w:szCs w:val="22"/>
        </w:rPr>
        <w:t>Essential</w:t>
      </w:r>
      <w:r w:rsidRPr="35956215">
        <w:rPr>
          <w:rStyle w:val="Emphasis"/>
          <w:rFonts w:ascii="Calibri" w:hAnsi="Calibri" w:cs="Calibri"/>
          <w:i w:val="0"/>
          <w:iCs w:val="0"/>
          <w:sz w:val="22"/>
          <w:szCs w:val="22"/>
        </w:rPr>
        <w:t>)</w:t>
      </w:r>
    </w:p>
    <w:p w:rsidRPr="00C55CA4" w:rsidR="004552FA" w:rsidP="35956215" w:rsidRDefault="35956215" w14:paraId="5D05D4D5" w14:textId="3DB59883">
      <w:pPr>
        <w:pStyle w:val="ListParagraph"/>
        <w:numPr>
          <w:ilvl w:val="0"/>
          <w:numId w:val="46"/>
        </w:numPr>
        <w:spacing w:after="160" w:line="259" w:lineRule="auto"/>
        <w:rPr>
          <w:rFonts w:ascii="Calibri" w:hAnsi="Calibri" w:cs="Calibri"/>
          <w:b/>
          <w:bCs/>
          <w:sz w:val="22"/>
          <w:szCs w:val="22"/>
        </w:rPr>
      </w:pPr>
      <w:r w:rsidRPr="35956215">
        <w:rPr>
          <w:rStyle w:val="Emphasis"/>
          <w:rFonts w:ascii="Calibri" w:hAnsi="Calibri" w:cs="Calibri"/>
          <w:i w:val="0"/>
          <w:iCs w:val="0"/>
          <w:sz w:val="22"/>
          <w:szCs w:val="22"/>
        </w:rPr>
        <w:t>Knowledge of education for sustainable development/development education in Northern Ireland</w:t>
      </w:r>
      <w:r w:rsidRPr="35956215">
        <w:rPr>
          <w:rStyle w:val="Emphasis"/>
          <w:rFonts w:ascii="Calibri" w:hAnsi="Calibri" w:cs="Calibri"/>
          <w:b/>
          <w:bCs/>
          <w:i w:val="0"/>
          <w:iCs w:val="0"/>
          <w:sz w:val="22"/>
          <w:szCs w:val="22"/>
        </w:rPr>
        <w:t xml:space="preserve"> (Desirable)</w:t>
      </w:r>
    </w:p>
    <w:p w:rsidRPr="00C55CA4" w:rsidR="004552FA" w:rsidP="004552FA" w:rsidRDefault="00D037F8" w14:paraId="4F4DA410" w14:textId="224CB552">
      <w:pPr>
        <w:pStyle w:val="ListParagraph"/>
        <w:numPr>
          <w:ilvl w:val="0"/>
          <w:numId w:val="46"/>
        </w:numPr>
        <w:spacing w:after="160" w:line="259" w:lineRule="auto"/>
        <w:rPr>
          <w:rFonts w:ascii="Calibri" w:hAnsi="Calibri" w:cs="Calibri"/>
          <w:b/>
          <w:bCs/>
          <w:sz w:val="22"/>
          <w:szCs w:val="22"/>
        </w:rPr>
      </w:pPr>
      <w:r>
        <w:rPr>
          <w:rFonts w:ascii="Calibri" w:hAnsi="Calibri" w:cs="Calibri"/>
          <w:sz w:val="22"/>
          <w:szCs w:val="22"/>
        </w:rPr>
        <w:t>K</w:t>
      </w:r>
      <w:r w:rsidR="004552FA">
        <w:rPr>
          <w:rFonts w:ascii="Calibri" w:hAnsi="Calibri" w:cs="Calibri"/>
          <w:sz w:val="22"/>
          <w:szCs w:val="22"/>
        </w:rPr>
        <w:t>nowledge of international development issues including climate justice &amp; food security</w:t>
      </w:r>
      <w:r w:rsidRPr="00C55CA4" w:rsidR="004552FA">
        <w:rPr>
          <w:rFonts w:ascii="Calibri" w:hAnsi="Calibri" w:cs="Calibri"/>
          <w:b/>
          <w:bCs/>
          <w:sz w:val="22"/>
          <w:szCs w:val="22"/>
        </w:rPr>
        <w:t xml:space="preserve"> (Desirable)</w:t>
      </w:r>
    </w:p>
    <w:p w:rsidRPr="00463669" w:rsidR="00757E35" w:rsidP="35956215" w:rsidRDefault="35956215" w14:paraId="1A8766C0" w14:textId="36C0A07F">
      <w:pPr>
        <w:pStyle w:val="paragraph"/>
        <w:numPr>
          <w:ilvl w:val="0"/>
          <w:numId w:val="46"/>
        </w:numPr>
        <w:spacing w:before="0" w:beforeAutospacing="0" w:after="160" w:afterAutospacing="0" w:line="259" w:lineRule="auto"/>
        <w:textAlignment w:val="baseline"/>
        <w:rPr>
          <w:rStyle w:val="normaltextrun"/>
          <w:rFonts w:ascii="Segoe UI Light" w:hAnsi="Segoe UI Light" w:cs="Segoe UI Light"/>
          <w:b/>
          <w:bCs/>
          <w:color w:val="54A021" w:themeColor="accent2"/>
        </w:rPr>
      </w:pPr>
      <w:r w:rsidRPr="35956215">
        <w:rPr>
          <w:rStyle w:val="normaltextrun"/>
          <w:rFonts w:ascii="Segoe UI Light" w:hAnsi="Segoe UI Light" w:cs="Segoe UI Light"/>
          <w:b/>
          <w:bCs/>
          <w:color w:val="54A021" w:themeColor="accent2"/>
        </w:rPr>
        <w:t>Disposition</w:t>
      </w:r>
    </w:p>
    <w:p w:rsidRPr="00CE2DCA" w:rsidR="00846532" w:rsidP="00CE2DCA" w:rsidRDefault="00846532" w14:paraId="58940BE8" w14:textId="77777777">
      <w:pPr>
        <w:pStyle w:val="paragraph"/>
        <w:numPr>
          <w:ilvl w:val="0"/>
          <w:numId w:val="45"/>
        </w:numPr>
        <w:spacing w:before="0" w:beforeAutospacing="0" w:after="0" w:afterAutospacing="0"/>
        <w:textAlignment w:val="baseline"/>
        <w:rPr>
          <w:rStyle w:val="normaltextrun"/>
          <w:rFonts w:ascii="Calibri" w:hAnsi="Calibri" w:cs="Calibri"/>
          <w:iCs/>
          <w:sz w:val="22"/>
          <w:szCs w:val="22"/>
        </w:rPr>
      </w:pPr>
      <w:r w:rsidRPr="00CE2DCA">
        <w:rPr>
          <w:rStyle w:val="normaltextrun"/>
          <w:rFonts w:ascii="Calibri" w:hAnsi="Calibri" w:cs="Calibri"/>
          <w:iCs/>
          <w:sz w:val="22"/>
          <w:szCs w:val="22"/>
        </w:rPr>
        <w:t>Be a self-starter with a positive, can-do attitude</w:t>
      </w:r>
    </w:p>
    <w:p w:rsidRPr="00CE2DCA" w:rsidR="00846532" w:rsidP="00CE2DCA" w:rsidRDefault="00846532" w14:paraId="4299A61D" w14:textId="77777777">
      <w:pPr>
        <w:pStyle w:val="paragraph"/>
        <w:numPr>
          <w:ilvl w:val="0"/>
          <w:numId w:val="45"/>
        </w:numPr>
        <w:spacing w:before="0" w:beforeAutospacing="0" w:after="0" w:afterAutospacing="0"/>
        <w:textAlignment w:val="baseline"/>
        <w:rPr>
          <w:rStyle w:val="normaltextrun"/>
          <w:rFonts w:ascii="Calibri" w:hAnsi="Calibri" w:cs="Calibri"/>
          <w:iCs/>
          <w:sz w:val="22"/>
          <w:szCs w:val="22"/>
        </w:rPr>
      </w:pPr>
      <w:r w:rsidRPr="00CE2DCA">
        <w:rPr>
          <w:rStyle w:val="normaltextrun"/>
          <w:rFonts w:ascii="Calibri" w:hAnsi="Calibri" w:cs="Calibri"/>
          <w:iCs/>
          <w:sz w:val="22"/>
          <w:szCs w:val="22"/>
        </w:rPr>
        <w:t>Be a problem solver and creative</w:t>
      </w:r>
    </w:p>
    <w:p w:rsidRPr="00CE2DCA" w:rsidR="00846532" w:rsidP="00CE2DCA" w:rsidRDefault="00846532" w14:paraId="1B86706B" w14:textId="77777777">
      <w:pPr>
        <w:pStyle w:val="paragraph"/>
        <w:numPr>
          <w:ilvl w:val="0"/>
          <w:numId w:val="45"/>
        </w:numPr>
        <w:spacing w:before="0" w:beforeAutospacing="0" w:after="0" w:afterAutospacing="0"/>
        <w:textAlignment w:val="baseline"/>
        <w:rPr>
          <w:rStyle w:val="normaltextrun"/>
          <w:rFonts w:ascii="Calibri" w:hAnsi="Calibri" w:cs="Calibri"/>
          <w:iCs/>
          <w:sz w:val="22"/>
          <w:szCs w:val="22"/>
        </w:rPr>
      </w:pPr>
      <w:r w:rsidRPr="00CE2DCA">
        <w:rPr>
          <w:rStyle w:val="normaltextrun"/>
          <w:rFonts w:ascii="Calibri" w:hAnsi="Calibri" w:cs="Calibri"/>
          <w:iCs/>
          <w:sz w:val="22"/>
          <w:szCs w:val="22"/>
        </w:rPr>
        <w:t xml:space="preserve">Be dependable and flexible </w:t>
      </w:r>
    </w:p>
    <w:p w:rsidRPr="00CE2DCA" w:rsidR="00846532" w:rsidP="00CE2DCA" w:rsidRDefault="00846532" w14:paraId="0F937019" w14:textId="77777777">
      <w:pPr>
        <w:pStyle w:val="paragraph"/>
        <w:numPr>
          <w:ilvl w:val="0"/>
          <w:numId w:val="45"/>
        </w:numPr>
        <w:spacing w:before="0" w:beforeAutospacing="0" w:after="0" w:afterAutospacing="0"/>
        <w:textAlignment w:val="baseline"/>
        <w:rPr>
          <w:rStyle w:val="normaltextrun"/>
          <w:rFonts w:ascii="Calibri" w:hAnsi="Calibri" w:cs="Calibri"/>
          <w:iCs/>
          <w:sz w:val="22"/>
          <w:szCs w:val="22"/>
        </w:rPr>
      </w:pPr>
      <w:r w:rsidRPr="00CE2DCA">
        <w:rPr>
          <w:rStyle w:val="normaltextrun"/>
          <w:rFonts w:ascii="Calibri" w:hAnsi="Calibri" w:cs="Calibri"/>
          <w:iCs/>
          <w:sz w:val="22"/>
          <w:szCs w:val="22"/>
        </w:rPr>
        <w:t>Be able to take direction</w:t>
      </w:r>
      <w:r w:rsidRPr="00CE2DCA">
        <w:rPr>
          <w:rStyle w:val="Emphasis"/>
          <w:rFonts w:ascii="Calibri" w:hAnsi="Calibri" w:cs="Calibri"/>
          <w:bCs/>
          <w:i w:val="0"/>
          <w:sz w:val="22"/>
          <w:szCs w:val="22"/>
        </w:rPr>
        <w:t xml:space="preserve"> </w:t>
      </w:r>
    </w:p>
    <w:p w:rsidRPr="00CE2DCA" w:rsidR="00846532" w:rsidP="00CE2DCA" w:rsidRDefault="00846532" w14:paraId="26401D8A" w14:textId="77777777">
      <w:pPr>
        <w:pStyle w:val="paragraph"/>
        <w:numPr>
          <w:ilvl w:val="0"/>
          <w:numId w:val="45"/>
        </w:numPr>
        <w:spacing w:before="0" w:beforeAutospacing="0" w:after="0" w:afterAutospacing="0"/>
        <w:textAlignment w:val="baseline"/>
        <w:rPr>
          <w:rStyle w:val="Emphasis"/>
          <w:rFonts w:ascii="Calibri" w:hAnsi="Calibri" w:cs="Calibri"/>
          <w:i w:val="0"/>
          <w:sz w:val="22"/>
          <w:szCs w:val="22"/>
        </w:rPr>
      </w:pPr>
      <w:r w:rsidRPr="00CE2DCA">
        <w:rPr>
          <w:rStyle w:val="normaltextrun"/>
          <w:rFonts w:ascii="Calibri" w:hAnsi="Calibri" w:cs="Calibri"/>
          <w:iCs/>
          <w:sz w:val="22"/>
          <w:szCs w:val="22"/>
        </w:rPr>
        <w:t>Be committed to working as part of a team</w:t>
      </w:r>
      <w:r w:rsidRPr="00CE2DCA">
        <w:rPr>
          <w:rStyle w:val="Emphasis"/>
          <w:rFonts w:ascii="Calibri" w:hAnsi="Calibri" w:cs="Calibri"/>
          <w:bCs/>
          <w:i w:val="0"/>
          <w:sz w:val="22"/>
          <w:szCs w:val="22"/>
        </w:rPr>
        <w:t xml:space="preserve"> </w:t>
      </w:r>
    </w:p>
    <w:p w:rsidRPr="00CE2DCA" w:rsidR="00A01D21" w:rsidP="00CE2DCA" w:rsidRDefault="00846532" w14:paraId="68B2F67D" w14:textId="0678A991">
      <w:pPr>
        <w:pStyle w:val="paragraph"/>
        <w:numPr>
          <w:ilvl w:val="0"/>
          <w:numId w:val="45"/>
        </w:numPr>
        <w:spacing w:before="0" w:beforeAutospacing="0" w:after="0" w:afterAutospacing="0"/>
        <w:textAlignment w:val="baseline"/>
        <w:rPr>
          <w:rStyle w:val="Emphasis"/>
          <w:rFonts w:ascii="Calibri" w:hAnsi="Calibri" w:cs="Calibri"/>
          <w:i w:val="0"/>
          <w:sz w:val="22"/>
          <w:szCs w:val="22"/>
        </w:rPr>
      </w:pPr>
      <w:r w:rsidRPr="00CE2DCA">
        <w:rPr>
          <w:rStyle w:val="normaltextrun"/>
          <w:rFonts w:ascii="Calibri" w:hAnsi="Calibri" w:cs="Calibri"/>
          <w:iCs/>
          <w:sz w:val="22"/>
          <w:szCs w:val="22"/>
        </w:rPr>
        <w:t>Be committed to the values and principles of ECO-UNESCO</w:t>
      </w:r>
    </w:p>
    <w:p w:rsidR="00015289" w:rsidP="00015289" w:rsidRDefault="00015289" w14:paraId="306AD527" w14:textId="77777777">
      <w:pPr>
        <w:pStyle w:val="paragraph"/>
        <w:spacing w:before="0" w:beforeAutospacing="0" w:after="0" w:afterAutospacing="0"/>
        <w:ind w:left="284"/>
        <w:textAlignment w:val="baseline"/>
        <w:rPr>
          <w:rStyle w:val="Emphasis"/>
          <w:rFonts w:ascii="Calibri" w:hAnsi="Calibri" w:cs="Calibri"/>
          <w:i w:val="0"/>
          <w:sz w:val="22"/>
          <w:szCs w:val="22"/>
        </w:rPr>
      </w:pPr>
    </w:p>
    <w:p w:rsidRPr="00E14E81" w:rsidR="00015289" w:rsidP="00015289" w:rsidRDefault="00015289" w14:paraId="1540AC79" w14:textId="77777777">
      <w:pPr>
        <w:pStyle w:val="paragraph"/>
        <w:spacing w:before="0" w:beforeAutospacing="0" w:after="0" w:afterAutospacing="0"/>
        <w:ind w:left="284"/>
        <w:textAlignment w:val="baseline"/>
        <w:rPr>
          <w:rStyle w:val="Emphasis"/>
          <w:rFonts w:ascii="Calibri" w:hAnsi="Calibri" w:cs="Calibri"/>
          <w:i w:val="0"/>
          <w:sz w:val="22"/>
          <w:szCs w:val="22"/>
        </w:rPr>
      </w:pPr>
    </w:p>
    <w:p w:rsidRPr="00E13558" w:rsidR="00CF29DB" w:rsidP="00D94431" w:rsidRDefault="005D7FAC" w14:paraId="2227E1C4" w14:textId="7E38E2F1">
      <w:pPr>
        <w:jc w:val="center"/>
        <w:rPr>
          <w:rFonts w:ascii="Calibri" w:hAnsi="Calibri" w:cs="Calibri"/>
          <w:i/>
          <w:iCs/>
          <w:color w:val="000000" w:themeColor="text1"/>
        </w:rPr>
      </w:pPr>
      <w:r w:rsidRPr="55E7FACE" w:rsidR="005D7FAC">
        <w:rPr>
          <w:rFonts w:ascii="Calibri" w:hAnsi="Calibri" w:cs="Calibri"/>
          <w:i w:val="1"/>
          <w:iCs w:val="1"/>
          <w:color w:val="000000" w:themeColor="text1" w:themeTint="FF" w:themeShade="FF"/>
          <w:lang w:val="en-GB"/>
        </w:rPr>
        <w:t xml:space="preserve">ECO-UNESCO is an equal opportunities employer </w:t>
      </w:r>
      <w:r w:rsidRPr="55E7FACE" w:rsidR="005D7FAC">
        <w:rPr>
          <w:rFonts w:ascii="Calibri" w:hAnsi="Calibri" w:cs="Calibri"/>
          <w:i w:val="1"/>
          <w:iCs w:val="1"/>
          <w:color w:val="000000" w:themeColor="text1" w:themeTint="FF" w:themeShade="FF"/>
        </w:rPr>
        <w:t>and all employees are expected to develop an understanding of and commitment to equal opportunities.</w:t>
      </w:r>
    </w:p>
    <w:p w:rsidR="55E7FACE" w:rsidP="55E7FACE" w:rsidRDefault="55E7FACE" w14:paraId="7B1D835F" w14:textId="41AD8405">
      <w:pPr>
        <w:rPr>
          <w:rFonts w:ascii="Segoe UI Light" w:hAnsi="Segoe UI Light" w:cs="Segoe UI Light"/>
          <w:color w:val="70AD47"/>
          <w:sz w:val="40"/>
          <w:szCs w:val="40"/>
        </w:rPr>
      </w:pPr>
    </w:p>
    <w:p w:rsidR="55E7FACE" w:rsidP="55E7FACE" w:rsidRDefault="55E7FACE" w14:paraId="3904C919" w14:textId="2D6E63D0">
      <w:pPr>
        <w:rPr>
          <w:rFonts w:ascii="Segoe UI Light" w:hAnsi="Segoe UI Light" w:cs="Segoe UI Light"/>
          <w:color w:val="70AD47"/>
          <w:sz w:val="40"/>
          <w:szCs w:val="40"/>
        </w:rPr>
      </w:pPr>
    </w:p>
    <w:p w:rsidRPr="00DC12F2" w:rsidR="00DC12F2" w:rsidP="5EB4FA0E" w:rsidRDefault="00DC12F2" w14:paraId="6BCAB8B3" w14:textId="79AD9777">
      <w:pPr>
        <w:rPr>
          <w:rFonts w:ascii="Segoe UI Light" w:hAnsi="Segoe UI Light" w:cs="Segoe UI Light"/>
          <w:color w:val="70AD47"/>
          <w:sz w:val="40"/>
          <w:szCs w:val="40"/>
        </w:rPr>
      </w:pPr>
      <w:r w:rsidRPr="5EB4FA0E">
        <w:rPr>
          <w:rFonts w:ascii="Segoe UI Light" w:hAnsi="Segoe UI Light" w:cs="Segoe UI Light"/>
          <w:color w:val="70AD47"/>
          <w:sz w:val="40"/>
          <w:szCs w:val="40"/>
        </w:rPr>
        <w:t>How to apply</w:t>
      </w:r>
    </w:p>
    <w:p w:rsidRPr="00A062D8" w:rsidR="00A62F49" w:rsidP="00A62F49" w:rsidRDefault="00A62F49" w14:paraId="04637AEF" w14:textId="7AA3EEF4">
      <w:pPr>
        <w:ind w:right="-2"/>
        <w:rPr>
          <w:rFonts w:ascii="Calibri" w:hAnsi="Calibri" w:eastAsia="Calibri" w:cs="Calibri"/>
          <w:b/>
          <w:bCs/>
          <w:sz w:val="22"/>
          <w:szCs w:val="22"/>
        </w:rPr>
      </w:pPr>
      <w:r w:rsidRPr="00961281">
        <w:rPr>
          <w:rFonts w:ascii="Calibri" w:hAnsi="Calibri" w:eastAsia="Calibri" w:cs="Calibri"/>
          <w:b/>
          <w:bCs/>
          <w:sz w:val="22"/>
          <w:szCs w:val="22"/>
        </w:rPr>
        <w:t>Please send a copy of a completed Application Form</w:t>
      </w:r>
      <w:r w:rsidRPr="00A062D8">
        <w:rPr>
          <w:rFonts w:ascii="Calibri" w:hAnsi="Calibri" w:eastAsia="Calibri" w:cs="Calibri"/>
          <w:b/>
          <w:bCs/>
          <w:sz w:val="22"/>
          <w:szCs w:val="22"/>
        </w:rPr>
        <w:t xml:space="preserve"> to: </w:t>
      </w:r>
      <w:hyperlink r:id="rId12">
        <w:r w:rsidRPr="00A062D8">
          <w:rPr>
            <w:rStyle w:val="Hyperlink"/>
            <w:rFonts w:ascii="Calibri" w:hAnsi="Calibri" w:eastAsia="Calibri" w:cs="Calibri"/>
            <w:b/>
            <w:bCs/>
            <w:color w:val="auto"/>
            <w:sz w:val="22"/>
            <w:szCs w:val="22"/>
          </w:rPr>
          <w:t>recruitment@ecounesco.ie</w:t>
        </w:r>
      </w:hyperlink>
    </w:p>
    <w:p w:rsidRPr="00E14E81" w:rsidR="00A62F49" w:rsidP="005C455F" w:rsidRDefault="00A62F49" w14:paraId="7EC27084" w14:textId="0DBFBEB8">
      <w:pPr>
        <w:ind w:right="-2"/>
        <w:rPr>
          <w:rFonts w:ascii="Calibri" w:hAnsi="Calibri" w:eastAsia="Calibri" w:cs="Calibri"/>
          <w:sz w:val="22"/>
          <w:szCs w:val="22"/>
        </w:rPr>
      </w:pPr>
      <w:r w:rsidRPr="00961281">
        <w:rPr>
          <w:rFonts w:ascii="Calibri" w:hAnsi="Calibri" w:eastAsia="Calibri" w:cs="Calibri"/>
          <w:sz w:val="22"/>
          <w:szCs w:val="22"/>
        </w:rPr>
        <w:t xml:space="preserve">Please mark in </w:t>
      </w:r>
      <w:r w:rsidR="00FD466F">
        <w:rPr>
          <w:rFonts w:ascii="Calibri" w:hAnsi="Calibri" w:eastAsia="Calibri" w:cs="Calibri"/>
          <w:sz w:val="22"/>
          <w:szCs w:val="22"/>
        </w:rPr>
        <w:t xml:space="preserve">the </w:t>
      </w:r>
      <w:r w:rsidRPr="00961281">
        <w:rPr>
          <w:rFonts w:ascii="Calibri" w:hAnsi="Calibri" w:eastAsia="Calibri" w:cs="Calibri"/>
          <w:sz w:val="22"/>
          <w:szCs w:val="22"/>
        </w:rPr>
        <w:t xml:space="preserve">subject line </w:t>
      </w:r>
      <w:r w:rsidRPr="00E14E81">
        <w:rPr>
          <w:rFonts w:ascii="Calibri" w:hAnsi="Calibri" w:eastAsia="Calibri" w:cs="Calibri"/>
          <w:i/>
          <w:iCs/>
          <w:sz w:val="22"/>
          <w:szCs w:val="22"/>
        </w:rPr>
        <w:t xml:space="preserve">Employment Opportunities – </w:t>
      </w:r>
      <w:r w:rsidRPr="00E14E81" w:rsidR="00986988">
        <w:rPr>
          <w:rFonts w:ascii="Calibri" w:hAnsi="Calibri" w:eastAsia="Calibri" w:cs="Calibri"/>
          <w:i/>
          <w:iCs/>
          <w:sz w:val="22"/>
          <w:szCs w:val="22"/>
        </w:rPr>
        <w:t>YEA Project Officer</w:t>
      </w:r>
      <w:r w:rsidRPr="00E14E81">
        <w:rPr>
          <w:rFonts w:ascii="Calibri" w:hAnsi="Calibri" w:eastAsia="Calibri" w:cs="Calibri"/>
          <w:i/>
          <w:iCs/>
          <w:sz w:val="22"/>
          <w:szCs w:val="22"/>
        </w:rPr>
        <w:t xml:space="preserve"> (Private and Confidential)</w:t>
      </w:r>
    </w:p>
    <w:p w:rsidRPr="005C455F" w:rsidR="005C455F" w:rsidP="005C455F" w:rsidRDefault="005C455F" w14:paraId="11564874" w14:textId="77777777">
      <w:pPr>
        <w:ind w:right="-2"/>
        <w:rPr>
          <w:rFonts w:ascii="Calibri" w:hAnsi="Calibri" w:eastAsia="Calibri" w:cs="Calibri"/>
          <w:sz w:val="22"/>
          <w:szCs w:val="22"/>
        </w:rPr>
      </w:pPr>
    </w:p>
    <w:p w:rsidR="07823E62" w:rsidP="5B5290F5" w:rsidRDefault="07823E62" w14:paraId="35C758A4" w14:textId="3A054DC7">
      <w:pPr>
        <w:ind w:right="-2"/>
        <w:rPr>
          <w:rFonts w:ascii="Calibri" w:hAnsi="Calibri" w:eastAsia="Calibri" w:cs="Calibri"/>
          <w:b w:val="0"/>
          <w:bCs w:val="0"/>
          <w:i w:val="0"/>
          <w:iCs w:val="0"/>
          <w:caps w:val="0"/>
          <w:smallCaps w:val="0"/>
          <w:noProof w:val="0"/>
          <w:color w:val="000000" w:themeColor="text1" w:themeTint="FF" w:themeShade="FF"/>
          <w:sz w:val="22"/>
          <w:szCs w:val="22"/>
          <w:lang w:val="en-IE"/>
        </w:rPr>
      </w:pPr>
      <w:r w:rsidRPr="5B5290F5" w:rsidR="07823E62">
        <w:rPr>
          <w:rStyle w:val="Emphasis"/>
          <w:rFonts w:ascii="Calibri" w:hAnsi="Calibri" w:eastAsia="Calibri" w:cs="Calibri"/>
          <w:b w:val="0"/>
          <w:bCs w:val="0"/>
          <w:i w:val="0"/>
          <w:iCs w:val="0"/>
          <w:caps w:val="0"/>
          <w:smallCaps w:val="0"/>
          <w:noProof w:val="0"/>
          <w:color w:val="000000" w:themeColor="text1" w:themeTint="FF" w:themeShade="FF"/>
          <w:sz w:val="22"/>
          <w:szCs w:val="22"/>
          <w:lang w:val="en-IE"/>
        </w:rPr>
        <w:t xml:space="preserve">Closing Date for Applications – </w:t>
      </w:r>
      <w:r w:rsidRPr="5B5290F5" w:rsidR="07823E62">
        <w:rPr>
          <w:rStyle w:val="Emphasis"/>
          <w:rFonts w:ascii="Calibri" w:hAnsi="Calibri" w:eastAsia="Calibri" w:cs="Calibri"/>
          <w:b w:val="1"/>
          <w:bCs w:val="1"/>
          <w:i w:val="0"/>
          <w:iCs w:val="0"/>
          <w:caps w:val="0"/>
          <w:smallCaps w:val="0"/>
          <w:noProof w:val="0"/>
          <w:color w:val="000000" w:themeColor="text1" w:themeTint="FF" w:themeShade="FF"/>
          <w:sz w:val="22"/>
          <w:szCs w:val="22"/>
          <w:lang w:val="en-IE"/>
        </w:rPr>
        <w:t>Friday 4</w:t>
      </w:r>
      <w:r w:rsidRPr="5B5290F5" w:rsidR="07823E62">
        <w:rPr>
          <w:rStyle w:val="Emphasis"/>
          <w:rFonts w:ascii="Calibri" w:hAnsi="Calibri" w:eastAsia="Calibri" w:cs="Calibri"/>
          <w:b w:val="1"/>
          <w:bCs w:val="1"/>
          <w:i w:val="0"/>
          <w:iCs w:val="0"/>
          <w:caps w:val="0"/>
          <w:smallCaps w:val="0"/>
          <w:noProof w:val="0"/>
          <w:color w:val="000000" w:themeColor="text1" w:themeTint="FF" w:themeShade="FF"/>
          <w:sz w:val="22"/>
          <w:szCs w:val="22"/>
          <w:vertAlign w:val="superscript"/>
          <w:lang w:val="en-IE"/>
        </w:rPr>
        <w:t>th</w:t>
      </w:r>
      <w:r w:rsidRPr="5B5290F5" w:rsidR="07823E62">
        <w:rPr>
          <w:rStyle w:val="Emphasis"/>
          <w:rFonts w:ascii="Calibri" w:hAnsi="Calibri" w:eastAsia="Calibri" w:cs="Calibri"/>
          <w:b w:val="1"/>
          <w:bCs w:val="1"/>
          <w:i w:val="0"/>
          <w:iCs w:val="0"/>
          <w:caps w:val="0"/>
          <w:smallCaps w:val="0"/>
          <w:noProof w:val="0"/>
          <w:color w:val="000000" w:themeColor="text1" w:themeTint="FF" w:themeShade="FF"/>
          <w:sz w:val="22"/>
          <w:szCs w:val="22"/>
          <w:lang w:val="en-IE"/>
        </w:rPr>
        <w:t xml:space="preserve"> April 2025</w:t>
      </w:r>
    </w:p>
    <w:p w:rsidR="07823E62" w:rsidP="5B5290F5" w:rsidRDefault="07823E62" w14:paraId="57008F28" w14:textId="663BB026">
      <w:pPr>
        <w:ind w:right="-2"/>
        <w:rPr>
          <w:rFonts w:ascii="Calibri" w:hAnsi="Calibri" w:eastAsia="Calibri" w:cs="Calibri"/>
          <w:b w:val="0"/>
          <w:bCs w:val="0"/>
          <w:i w:val="0"/>
          <w:iCs w:val="0"/>
          <w:caps w:val="0"/>
          <w:smallCaps w:val="0"/>
          <w:noProof w:val="0"/>
          <w:color w:val="000000" w:themeColor="text1" w:themeTint="FF" w:themeShade="FF"/>
          <w:sz w:val="22"/>
          <w:szCs w:val="22"/>
          <w:lang w:val="en-IE"/>
        </w:rPr>
      </w:pPr>
      <w:r w:rsidRPr="5B5290F5" w:rsidR="07823E62">
        <w:rPr>
          <w:rStyle w:val="Emphasis"/>
          <w:rFonts w:ascii="Calibri" w:hAnsi="Calibri" w:eastAsia="Calibri" w:cs="Calibri"/>
          <w:b w:val="0"/>
          <w:bCs w:val="0"/>
          <w:i w:val="0"/>
          <w:iCs w:val="0"/>
          <w:caps w:val="0"/>
          <w:smallCaps w:val="0"/>
          <w:noProof w:val="0"/>
          <w:color w:val="000000" w:themeColor="text1" w:themeTint="FF" w:themeShade="FF"/>
          <w:sz w:val="22"/>
          <w:szCs w:val="22"/>
          <w:lang w:val="en-IE"/>
        </w:rPr>
        <w:t xml:space="preserve">Interview Date – provisionally scheduled for </w:t>
      </w:r>
      <w:r w:rsidRPr="5B5290F5" w:rsidR="07823E62">
        <w:rPr>
          <w:rStyle w:val="Emphasis"/>
          <w:rFonts w:ascii="Calibri" w:hAnsi="Calibri" w:eastAsia="Calibri" w:cs="Calibri"/>
          <w:b w:val="1"/>
          <w:bCs w:val="1"/>
          <w:i w:val="0"/>
          <w:iCs w:val="0"/>
          <w:caps w:val="0"/>
          <w:smallCaps w:val="0"/>
          <w:noProof w:val="0"/>
          <w:color w:val="000000" w:themeColor="text1" w:themeTint="FF" w:themeShade="FF"/>
          <w:sz w:val="22"/>
          <w:szCs w:val="22"/>
          <w:lang w:val="en-IE"/>
        </w:rPr>
        <w:t>week commencing 07</w:t>
      </w:r>
      <w:r w:rsidRPr="5B5290F5" w:rsidR="07823E62">
        <w:rPr>
          <w:rStyle w:val="Emphasis"/>
          <w:rFonts w:ascii="Calibri" w:hAnsi="Calibri" w:eastAsia="Calibri" w:cs="Calibri"/>
          <w:b w:val="1"/>
          <w:bCs w:val="1"/>
          <w:i w:val="0"/>
          <w:iCs w:val="0"/>
          <w:caps w:val="0"/>
          <w:smallCaps w:val="0"/>
          <w:noProof w:val="0"/>
          <w:color w:val="000000" w:themeColor="text1" w:themeTint="FF" w:themeShade="FF"/>
          <w:sz w:val="22"/>
          <w:szCs w:val="22"/>
          <w:vertAlign w:val="superscript"/>
          <w:lang w:val="en-IE"/>
        </w:rPr>
        <w:t xml:space="preserve">th </w:t>
      </w:r>
      <w:r w:rsidRPr="5B5290F5" w:rsidR="07823E62">
        <w:rPr>
          <w:rStyle w:val="Emphasis"/>
          <w:rFonts w:ascii="Calibri" w:hAnsi="Calibri" w:eastAsia="Calibri" w:cs="Calibri"/>
          <w:b w:val="1"/>
          <w:bCs w:val="1"/>
          <w:i w:val="0"/>
          <w:iCs w:val="0"/>
          <w:caps w:val="0"/>
          <w:smallCaps w:val="0"/>
          <w:noProof w:val="0"/>
          <w:color w:val="000000" w:themeColor="text1" w:themeTint="FF" w:themeShade="FF"/>
          <w:sz w:val="22"/>
          <w:szCs w:val="22"/>
          <w:lang w:val="en-IE"/>
        </w:rPr>
        <w:t>April 2025</w:t>
      </w:r>
    </w:p>
    <w:p w:rsidRPr="00D94431" w:rsidR="00DC12F2" w:rsidP="00DC12F2" w:rsidRDefault="00DC12F2" w14:paraId="13E740DD" w14:textId="77777777">
      <w:pPr>
        <w:pStyle w:val="paragraph"/>
        <w:spacing w:before="0" w:beforeAutospacing="0" w:after="0" w:afterAutospacing="0"/>
        <w:textAlignment w:val="baseline"/>
        <w:rPr>
          <w:rStyle w:val="Emphasis"/>
          <w:rFonts w:ascii="Calibri" w:hAnsi="Calibri" w:cs="Calibri"/>
          <w:bCs/>
          <w:i w:val="0"/>
          <w:sz w:val="22"/>
          <w:szCs w:val="22"/>
        </w:rPr>
      </w:pPr>
    </w:p>
    <w:p w:rsidRPr="00961281" w:rsidR="00DC12F2" w:rsidP="00DC12F2" w:rsidRDefault="00DC12F2" w14:paraId="29B01C8D" w14:textId="77777777">
      <w:pPr>
        <w:ind w:right="-2"/>
        <w:rPr>
          <w:rFonts w:ascii="Calibri" w:hAnsi="Calibri" w:eastAsia="Calibri" w:cs="Calibri"/>
          <w:sz w:val="22"/>
          <w:szCs w:val="22"/>
        </w:rPr>
      </w:pPr>
      <w:r w:rsidRPr="00D94431">
        <w:rPr>
          <w:rFonts w:ascii="Calibri" w:hAnsi="Calibri" w:eastAsia="Calibri" w:cs="Calibri"/>
          <w:sz w:val="22"/>
          <w:szCs w:val="22"/>
        </w:rPr>
        <w:t xml:space="preserve">Successful applicants may be requested to prepare a short presentation during the </w:t>
      </w:r>
      <w:r w:rsidRPr="00961281">
        <w:rPr>
          <w:rFonts w:ascii="Calibri" w:hAnsi="Calibri" w:eastAsia="Calibri" w:cs="Calibri"/>
          <w:sz w:val="22"/>
          <w:szCs w:val="22"/>
        </w:rPr>
        <w:t>selection process.</w:t>
      </w:r>
    </w:p>
    <w:p w:rsidRPr="00961281" w:rsidR="00DC12F2" w:rsidP="00DC12F2" w:rsidRDefault="00DC12F2" w14:paraId="5724099B" w14:textId="77777777">
      <w:pPr>
        <w:pStyle w:val="paragraph"/>
        <w:spacing w:before="0" w:beforeAutospacing="0" w:after="0" w:afterAutospacing="0"/>
        <w:textAlignment w:val="baseline"/>
        <w:rPr>
          <w:rStyle w:val="Emphasis"/>
          <w:rFonts w:ascii="Calibri" w:hAnsi="Calibri" w:cs="Calibri"/>
          <w:bCs/>
          <w:sz w:val="22"/>
          <w:szCs w:val="22"/>
        </w:rPr>
      </w:pPr>
    </w:p>
    <w:p w:rsidRPr="00C16916" w:rsidR="00DC12F2" w:rsidP="00DC12F2" w:rsidRDefault="00DC12F2" w14:paraId="1C916909" w14:textId="77777777">
      <w:pPr>
        <w:pStyle w:val="BodyText"/>
        <w:rPr>
          <w:rFonts w:ascii="Calibri" w:hAnsi="Calibri" w:eastAsia="Calibri" w:cs="Calibri"/>
          <w:b w:val="0"/>
          <w:sz w:val="22"/>
          <w:szCs w:val="22"/>
        </w:rPr>
      </w:pPr>
      <w:r w:rsidRPr="00C16916">
        <w:rPr>
          <w:rFonts w:ascii="Calibri" w:hAnsi="Calibri" w:eastAsia="Calibri" w:cs="Calibri"/>
          <w:b w:val="0"/>
          <w:sz w:val="22"/>
          <w:szCs w:val="22"/>
        </w:rPr>
        <w:t>Applicants may be placed on a panel for positions that may arise in the future.</w:t>
      </w:r>
    </w:p>
    <w:p w:rsidRPr="00E14E81" w:rsidR="00C16916" w:rsidP="00DC12F2" w:rsidRDefault="00C16916" w14:paraId="727AA493" w14:textId="77777777">
      <w:pPr>
        <w:pStyle w:val="BodyText"/>
        <w:rPr>
          <w:rFonts w:ascii="Calibri" w:hAnsi="Calibri" w:eastAsia="Calibri" w:cs="Calibri"/>
          <w:b w:val="0"/>
          <w:bCs w:val="0"/>
          <w:i/>
          <w:iCs/>
          <w:sz w:val="22"/>
          <w:szCs w:val="22"/>
        </w:rPr>
      </w:pPr>
    </w:p>
    <w:p w:rsidRPr="00E332C6" w:rsidR="00AE77BE" w:rsidP="00AE77BE" w:rsidRDefault="00DC12F2" w14:paraId="7525103D" w14:textId="77777777">
      <w:pPr>
        <w:pStyle w:val="BodyText"/>
        <w:rPr>
          <w:rFonts w:ascii="Calibri" w:hAnsi="Calibri" w:eastAsia="Calibri" w:cs="Calibri"/>
          <w:b w:val="0"/>
          <w:bCs w:val="0"/>
          <w:sz w:val="22"/>
          <w:szCs w:val="22"/>
        </w:rPr>
      </w:pPr>
      <w:r w:rsidRPr="00E332C6">
        <w:rPr>
          <w:rFonts w:ascii="Calibri" w:hAnsi="Calibri" w:eastAsia="Calibri" w:cs="Calibri"/>
          <w:b w:val="0"/>
          <w:bCs w:val="0"/>
          <w:sz w:val="22"/>
          <w:szCs w:val="22"/>
        </w:rPr>
        <w:t>By completing and submitting this form you consent to ECO-UNESCO processing the personal data provided to assess this application for employment. No further processing of your data will occur beyond this purpose.</w:t>
      </w:r>
      <w:r w:rsidRPr="00E332C6" w:rsidR="00AE77BE">
        <w:rPr>
          <w:rFonts w:ascii="Calibri" w:hAnsi="Calibri" w:eastAsia="Calibri" w:cs="Calibri"/>
          <w:b w:val="0"/>
          <w:bCs w:val="0"/>
          <w:sz w:val="22"/>
          <w:szCs w:val="22"/>
        </w:rPr>
        <w:t xml:space="preserve"> ECO-UNESCO will retain this application for up to 12 months, after which it will be deleted.</w:t>
      </w:r>
    </w:p>
    <w:p w:rsidRPr="00E14E81" w:rsidR="00DC12F2" w:rsidP="00DC12F2" w:rsidRDefault="00DC12F2" w14:paraId="266E4A88" w14:textId="77777777">
      <w:pPr>
        <w:rPr>
          <w:rFonts w:ascii="Calibri" w:hAnsi="Calibri" w:cs="Calibri"/>
          <w:sz w:val="22"/>
          <w:szCs w:val="22"/>
        </w:rPr>
      </w:pPr>
    </w:p>
    <w:p w:rsidRPr="00E14E81" w:rsidR="00DC12F2" w:rsidP="00DC12F2" w:rsidRDefault="00DC12F2" w14:paraId="702E1454" w14:textId="15549CF2">
      <w:pPr>
        <w:rPr>
          <w:rFonts w:ascii="Calibri" w:hAnsi="Calibri" w:cs="Calibri"/>
          <w:sz w:val="22"/>
          <w:szCs w:val="22"/>
        </w:rPr>
      </w:pPr>
      <w:r w:rsidRPr="00E14E81">
        <w:rPr>
          <w:rFonts w:ascii="Calibri" w:hAnsi="Calibri" w:cs="Calibri"/>
          <w:sz w:val="22"/>
          <w:szCs w:val="22"/>
        </w:rPr>
        <w:t>Candidates, depending on the nature of the role</w:t>
      </w:r>
      <w:r w:rsidRPr="00E14E81" w:rsidR="00BD007D">
        <w:rPr>
          <w:rFonts w:ascii="Calibri" w:hAnsi="Calibri" w:cs="Calibri"/>
          <w:sz w:val="22"/>
          <w:szCs w:val="22"/>
        </w:rPr>
        <w:t>,</w:t>
      </w:r>
      <w:r w:rsidRPr="00E14E81">
        <w:rPr>
          <w:rFonts w:ascii="Calibri" w:hAnsi="Calibri" w:cs="Calibri"/>
          <w:sz w:val="22"/>
          <w:szCs w:val="22"/>
        </w:rPr>
        <w:t xml:space="preserve"> may be subject to Garda Vetting</w:t>
      </w:r>
      <w:r w:rsidRPr="00E14E81" w:rsidR="00693508">
        <w:rPr>
          <w:rFonts w:ascii="Calibri" w:hAnsi="Calibri" w:cs="Calibri"/>
          <w:sz w:val="22"/>
          <w:szCs w:val="22"/>
        </w:rPr>
        <w:t>.</w:t>
      </w:r>
    </w:p>
    <w:p w:rsidRPr="004F5109" w:rsidR="00EB5FDA" w:rsidP="00FE07DE" w:rsidRDefault="00EB5FDA" w14:paraId="4CA6B2C4" w14:textId="77777777">
      <w:pPr>
        <w:pStyle w:val="BodyText"/>
        <w:rPr>
          <w:rStyle w:val="Emphasis"/>
          <w:rFonts w:ascii="Calibri Light" w:hAnsi="Calibri Light" w:cs="Calibri Light"/>
          <w:bCs w:val="0"/>
          <w:i w:val="0"/>
          <w:sz w:val="22"/>
          <w:szCs w:val="22"/>
        </w:rPr>
      </w:pPr>
    </w:p>
    <w:p w:rsidRPr="004F5109" w:rsidR="00885949" w:rsidP="55E7FACE" w:rsidRDefault="00885949" w14:paraId="435AD758" w14:textId="4CC535C5">
      <w:pPr>
        <w:spacing w:before="0" w:beforeAutospacing="off" w:after="0" w:afterAutospacing="off"/>
        <w:jc w:val="center"/>
        <w:textAlignment w:val="baseline"/>
        <w:rPr>
          <w:rFonts w:ascii="Segoe UI Light" w:hAnsi="Segoe UI Light" w:eastAsia="Segoe UI Light" w:cs="Segoe UI Light"/>
          <w:b w:val="1"/>
          <w:bCs w:val="1"/>
          <w:noProof w:val="0"/>
          <w:color w:val="70AD47"/>
          <w:sz w:val="40"/>
          <w:szCs w:val="40"/>
          <w:lang w:val="en-IE"/>
        </w:rPr>
      </w:pPr>
    </w:p>
    <w:p w:rsidRPr="004F5109" w:rsidR="00885949" w:rsidP="55E7FACE" w:rsidRDefault="00885949" w14:paraId="7D92AB7E" w14:textId="6D2E7EB9">
      <w:pPr>
        <w:spacing w:before="0" w:beforeAutospacing="off" w:after="0" w:afterAutospacing="off"/>
        <w:jc w:val="center"/>
        <w:textAlignment w:val="baseline"/>
        <w:rPr>
          <w:rFonts w:ascii="Segoe UI Light" w:hAnsi="Segoe UI Light" w:eastAsia="Segoe UI Light" w:cs="Segoe UI Light"/>
          <w:b w:val="1"/>
          <w:bCs w:val="1"/>
          <w:noProof w:val="0"/>
          <w:color w:val="70AD47"/>
          <w:sz w:val="40"/>
          <w:szCs w:val="40"/>
          <w:lang w:val="en-IE"/>
        </w:rPr>
      </w:pPr>
    </w:p>
    <w:p w:rsidRPr="004F5109" w:rsidR="00885949" w:rsidP="55E7FACE" w:rsidRDefault="00885949" w14:paraId="113C3290" w14:textId="52879845">
      <w:pPr>
        <w:spacing w:before="0" w:beforeAutospacing="off" w:after="0" w:afterAutospacing="off"/>
        <w:jc w:val="center"/>
        <w:textAlignment w:val="baseline"/>
        <w:rPr>
          <w:rFonts w:ascii="Segoe UI Light" w:hAnsi="Segoe UI Light" w:eastAsia="Segoe UI Light" w:cs="Segoe UI Light"/>
          <w:b w:val="1"/>
          <w:bCs w:val="1"/>
          <w:noProof w:val="0"/>
          <w:color w:val="70AD47"/>
          <w:sz w:val="40"/>
          <w:szCs w:val="40"/>
          <w:lang w:val="en-IE"/>
        </w:rPr>
      </w:pPr>
    </w:p>
    <w:p w:rsidRPr="004F5109" w:rsidR="00885949" w:rsidP="55E7FACE" w:rsidRDefault="00885949" w14:paraId="20CD3B84" w14:textId="45860B29">
      <w:pPr>
        <w:spacing w:before="0" w:beforeAutospacing="off" w:after="0" w:afterAutospacing="off"/>
        <w:jc w:val="center"/>
        <w:textAlignment w:val="baseline"/>
        <w:rPr>
          <w:rFonts w:ascii="Segoe UI Light" w:hAnsi="Segoe UI Light" w:eastAsia="Segoe UI Light" w:cs="Segoe UI Light"/>
          <w:b w:val="1"/>
          <w:bCs w:val="1"/>
          <w:noProof w:val="0"/>
          <w:color w:val="70AD47"/>
          <w:sz w:val="40"/>
          <w:szCs w:val="40"/>
          <w:lang w:val="en-IE"/>
        </w:rPr>
      </w:pPr>
    </w:p>
    <w:p w:rsidRPr="004F5109" w:rsidR="00885949" w:rsidP="55E7FACE" w:rsidRDefault="00885949" w14:paraId="0AFBF2F2" w14:textId="0BB49309">
      <w:pPr>
        <w:spacing w:before="0" w:beforeAutospacing="off" w:after="0" w:afterAutospacing="off"/>
        <w:jc w:val="center"/>
        <w:textAlignment w:val="baseline"/>
        <w:rPr>
          <w:rFonts w:ascii="Segoe UI Light" w:hAnsi="Segoe UI Light" w:eastAsia="Segoe UI Light" w:cs="Segoe UI Light"/>
          <w:b w:val="1"/>
          <w:bCs w:val="1"/>
          <w:noProof w:val="0"/>
          <w:color w:val="70AD47"/>
          <w:sz w:val="40"/>
          <w:szCs w:val="40"/>
          <w:lang w:val="en-IE"/>
        </w:rPr>
      </w:pPr>
    </w:p>
    <w:p w:rsidRPr="004F5109" w:rsidR="00885949" w:rsidP="55E7FACE" w:rsidRDefault="00885949" w14:paraId="411FF01E" w14:textId="73DC3689">
      <w:pPr>
        <w:spacing w:before="0" w:beforeAutospacing="off" w:after="0" w:afterAutospacing="off"/>
        <w:jc w:val="center"/>
        <w:textAlignment w:val="baseline"/>
        <w:rPr>
          <w:rFonts w:ascii="Segoe UI Light" w:hAnsi="Segoe UI Light" w:eastAsia="Segoe UI Light" w:cs="Segoe UI Light"/>
          <w:b w:val="1"/>
          <w:bCs w:val="1"/>
          <w:noProof w:val="0"/>
          <w:color w:val="70AD47"/>
          <w:sz w:val="40"/>
          <w:szCs w:val="40"/>
          <w:lang w:val="en-IE"/>
        </w:rPr>
      </w:pPr>
    </w:p>
    <w:p w:rsidRPr="004F5109" w:rsidR="00885949" w:rsidP="55E7FACE" w:rsidRDefault="00885949" w14:paraId="033BCA88" w14:textId="1E11C7AD">
      <w:pPr>
        <w:spacing w:before="0" w:beforeAutospacing="off" w:after="0" w:afterAutospacing="off"/>
        <w:jc w:val="center"/>
        <w:textAlignment w:val="baseline"/>
        <w:rPr>
          <w:rFonts w:ascii="Segoe UI Light" w:hAnsi="Segoe UI Light" w:eastAsia="Segoe UI Light" w:cs="Segoe UI Light"/>
          <w:b w:val="1"/>
          <w:bCs w:val="1"/>
          <w:noProof w:val="0"/>
          <w:color w:val="70AD47"/>
          <w:sz w:val="40"/>
          <w:szCs w:val="40"/>
          <w:lang w:val="en-IE"/>
        </w:rPr>
      </w:pPr>
    </w:p>
    <w:p w:rsidRPr="004F5109" w:rsidR="00885949" w:rsidP="55E7FACE" w:rsidRDefault="00885949" w14:paraId="10E2BCA9" w14:textId="2911208F">
      <w:pPr>
        <w:spacing w:before="0" w:beforeAutospacing="off" w:after="0" w:afterAutospacing="off"/>
        <w:jc w:val="center"/>
        <w:textAlignment w:val="baseline"/>
        <w:rPr>
          <w:rFonts w:ascii="Segoe UI Light" w:hAnsi="Segoe UI Light" w:eastAsia="Segoe UI Light" w:cs="Segoe UI Light"/>
          <w:b w:val="1"/>
          <w:bCs w:val="1"/>
          <w:noProof w:val="0"/>
          <w:color w:val="70AD47"/>
          <w:sz w:val="40"/>
          <w:szCs w:val="40"/>
          <w:lang w:val="en-IE"/>
        </w:rPr>
      </w:pPr>
    </w:p>
    <w:p w:rsidRPr="004F5109" w:rsidR="00885949" w:rsidP="55E7FACE" w:rsidRDefault="00885949" w14:paraId="5AE1573D" w14:textId="347AD322">
      <w:pPr>
        <w:spacing w:before="0" w:beforeAutospacing="off" w:after="0" w:afterAutospacing="off"/>
        <w:jc w:val="center"/>
        <w:textAlignment w:val="baseline"/>
        <w:rPr>
          <w:rFonts w:ascii="Segoe UI Light" w:hAnsi="Segoe UI Light" w:eastAsia="Segoe UI Light" w:cs="Segoe UI Light"/>
          <w:b w:val="1"/>
          <w:bCs w:val="1"/>
          <w:noProof w:val="0"/>
          <w:color w:val="70AD47"/>
          <w:sz w:val="40"/>
          <w:szCs w:val="40"/>
          <w:lang w:val="en-IE"/>
        </w:rPr>
      </w:pPr>
    </w:p>
    <w:p w:rsidRPr="004F5109" w:rsidR="00885949" w:rsidP="55E7FACE" w:rsidRDefault="00885949" w14:paraId="7360AE35" w14:textId="236BAEF7">
      <w:pPr>
        <w:spacing w:before="0" w:beforeAutospacing="off" w:after="0" w:afterAutospacing="off"/>
        <w:jc w:val="center"/>
        <w:textAlignment w:val="baseline"/>
        <w:rPr>
          <w:rFonts w:ascii="Segoe UI Light" w:hAnsi="Segoe UI Light" w:eastAsia="Segoe UI Light" w:cs="Segoe UI Light"/>
          <w:b w:val="1"/>
          <w:bCs w:val="1"/>
          <w:noProof w:val="0"/>
          <w:color w:val="70AD47"/>
          <w:sz w:val="40"/>
          <w:szCs w:val="40"/>
          <w:lang w:val="en-IE"/>
        </w:rPr>
      </w:pPr>
    </w:p>
    <w:p w:rsidRPr="004F5109" w:rsidR="00885949" w:rsidP="55E7FACE" w:rsidRDefault="00885949" w14:paraId="490F5905" w14:textId="1B36AC28">
      <w:pPr>
        <w:spacing w:before="0" w:beforeAutospacing="off" w:after="0" w:afterAutospacing="off"/>
        <w:jc w:val="center"/>
        <w:textAlignment w:val="baseline"/>
        <w:rPr>
          <w:rFonts w:ascii="Segoe UI Light" w:hAnsi="Segoe UI Light" w:eastAsia="Segoe UI Light" w:cs="Segoe UI Light"/>
          <w:b w:val="1"/>
          <w:bCs w:val="1"/>
          <w:noProof w:val="0"/>
          <w:color w:val="70AD47"/>
          <w:sz w:val="40"/>
          <w:szCs w:val="40"/>
          <w:lang w:val="en-IE"/>
        </w:rPr>
      </w:pPr>
    </w:p>
    <w:p w:rsidRPr="004F5109" w:rsidR="00885949" w:rsidP="55E7FACE" w:rsidRDefault="00885949" w14:paraId="3B44A926" w14:textId="010767FF">
      <w:pPr>
        <w:spacing w:before="0" w:beforeAutospacing="off" w:after="0" w:afterAutospacing="off"/>
        <w:jc w:val="center"/>
        <w:textAlignment w:val="baseline"/>
      </w:pPr>
      <w:r w:rsidRPr="55E7FACE" w:rsidR="37F237DA">
        <w:rPr>
          <w:rFonts w:ascii="Segoe UI Light" w:hAnsi="Segoe UI Light" w:eastAsia="Segoe UI Light" w:cs="Segoe UI Light"/>
          <w:b w:val="1"/>
          <w:bCs w:val="1"/>
          <w:noProof w:val="0"/>
          <w:color w:val="70AD47"/>
          <w:sz w:val="40"/>
          <w:szCs w:val="40"/>
          <w:lang w:val="en-IE"/>
        </w:rPr>
        <w:t>ECO-UNESCO</w:t>
      </w:r>
    </w:p>
    <w:p w:rsidRPr="004F5109" w:rsidR="00885949" w:rsidP="55E7FACE" w:rsidRDefault="00885949" w14:paraId="329B5D92" w14:textId="7A9E694D">
      <w:pPr>
        <w:spacing w:before="0" w:beforeAutospacing="off" w:after="0" w:afterAutospacing="off"/>
        <w:jc w:val="center"/>
        <w:textAlignment w:val="baseline"/>
      </w:pPr>
      <w:r w:rsidRPr="55E7FACE" w:rsidR="37F237DA">
        <w:rPr>
          <w:rFonts w:ascii="Segoe UI Light" w:hAnsi="Segoe UI Light" w:eastAsia="Segoe UI Light" w:cs="Segoe UI Light"/>
          <w:noProof w:val="0"/>
          <w:color w:val="70AD47"/>
          <w:sz w:val="40"/>
          <w:szCs w:val="40"/>
          <w:lang w:val="en-IE"/>
        </w:rPr>
        <w:t>APPLICATION FOR EMPLOYMENT</w:t>
      </w:r>
    </w:p>
    <w:p w:rsidRPr="004F5109" w:rsidR="00885949" w:rsidP="55E7FACE" w:rsidRDefault="00885949" w14:paraId="6C56F719" w14:textId="5B1A26DD">
      <w:pPr>
        <w:spacing w:before="0" w:beforeAutospacing="off" w:after="0" w:afterAutospacing="off"/>
        <w:jc w:val="center"/>
        <w:textAlignment w:val="baseline"/>
      </w:pPr>
      <w:r w:rsidRPr="55E7FACE" w:rsidR="37F237DA">
        <w:rPr>
          <w:rFonts w:ascii="Calibri Light" w:hAnsi="Calibri Light" w:eastAsia="Calibri Light" w:cs="Calibri Light"/>
          <w:noProof w:val="0"/>
          <w:color w:val="808080" w:themeColor="background1" w:themeTint="FF" w:themeShade="80"/>
          <w:sz w:val="22"/>
          <w:szCs w:val="22"/>
          <w:lang w:val="en-IE"/>
        </w:rPr>
        <w:t xml:space="preserve"> </w:t>
      </w:r>
    </w:p>
    <w:p w:rsidRPr="004F5109" w:rsidR="00885949" w:rsidP="55E7FACE" w:rsidRDefault="00885949" w14:paraId="4505405F" w14:textId="28BE643A">
      <w:pPr>
        <w:spacing w:before="0" w:beforeAutospacing="off" w:after="0" w:afterAutospacing="off"/>
        <w:jc w:val="center"/>
        <w:textAlignment w:val="baseline"/>
      </w:pPr>
      <w:r w:rsidRPr="55E7FACE" w:rsidR="37F237DA">
        <w:rPr>
          <w:rFonts w:ascii="Calibri Light" w:hAnsi="Calibri Light" w:eastAsia="Calibri Light" w:cs="Calibri Light"/>
          <w:noProof w:val="0"/>
          <w:color w:val="808080" w:themeColor="background1" w:themeTint="FF" w:themeShade="80"/>
          <w:sz w:val="12"/>
          <w:szCs w:val="12"/>
          <w:lang w:val="en-IE"/>
        </w:rPr>
        <w:t xml:space="preserve"> </w:t>
      </w:r>
    </w:p>
    <w:p w:rsidRPr="004F5109" w:rsidR="00885949" w:rsidP="55E7FACE" w:rsidRDefault="00885949" w14:paraId="7117EA3F" w14:textId="4D2A2B92">
      <w:pPr>
        <w:spacing w:before="0" w:beforeAutospacing="off" w:after="0" w:afterAutospacing="off"/>
        <w:textAlignment w:val="baseline"/>
      </w:pPr>
      <w:r w:rsidRPr="55E7FACE" w:rsidR="37F237DA">
        <w:rPr>
          <w:rFonts w:ascii="Calibri Light" w:hAnsi="Calibri Light" w:eastAsia="Calibri Light" w:cs="Calibri Light"/>
          <w:noProof w:val="0"/>
          <w:color w:val="808080" w:themeColor="background1" w:themeTint="FF" w:themeShade="80"/>
          <w:sz w:val="22"/>
          <w:szCs w:val="22"/>
          <w:lang w:val="en-IE"/>
        </w:rPr>
        <w:t xml:space="preserve">Please complete all sections of the form. CVs are </w:t>
      </w:r>
      <w:r w:rsidRPr="55E7FACE" w:rsidR="37F237DA">
        <w:rPr>
          <w:rFonts w:ascii="Calibri Light" w:hAnsi="Calibri Light" w:eastAsia="Calibri Light" w:cs="Calibri Light"/>
          <w:noProof w:val="0"/>
          <w:color w:val="808080" w:themeColor="background1" w:themeTint="FF" w:themeShade="80"/>
          <w:sz w:val="22"/>
          <w:szCs w:val="22"/>
          <w:u w:val="single"/>
          <w:lang w:val="en-IE"/>
        </w:rPr>
        <w:t>not</w:t>
      </w:r>
      <w:r w:rsidRPr="55E7FACE" w:rsidR="37F237DA">
        <w:rPr>
          <w:rFonts w:ascii="Calibri Light" w:hAnsi="Calibri Light" w:eastAsia="Calibri Light" w:cs="Calibri Light"/>
          <w:noProof w:val="0"/>
          <w:color w:val="808080" w:themeColor="background1" w:themeTint="FF" w:themeShade="80"/>
          <w:sz w:val="22"/>
          <w:szCs w:val="22"/>
          <w:lang w:val="en-IE"/>
        </w:rPr>
        <w:t xml:space="preserve"> accepted, and no application will be processed if the form is incomplete.</w:t>
      </w:r>
    </w:p>
    <w:p w:rsidRPr="004F5109" w:rsidR="00885949" w:rsidP="55E7FACE" w:rsidRDefault="00885949" w14:paraId="0608B3E8" w14:textId="1B034ABA">
      <w:pPr>
        <w:spacing w:before="0" w:beforeAutospacing="off" w:after="0" w:afterAutospacing="off"/>
        <w:textAlignment w:val="baseline"/>
      </w:pPr>
      <w:r w:rsidRPr="55E7FACE" w:rsidR="37F237DA">
        <w:rPr>
          <w:rFonts w:ascii="Calibri Light" w:hAnsi="Calibri Light" w:eastAsia="Calibri Light" w:cs="Calibri Light"/>
          <w:noProof w:val="0"/>
          <w:sz w:val="22"/>
          <w:szCs w:val="22"/>
          <w:lang w:val="en-IE"/>
        </w:rPr>
        <w:t xml:space="preserve"> </w:t>
      </w:r>
    </w:p>
    <w:tbl>
      <w:tblPr>
        <w:tblStyle w:val="TableNormal"/>
        <w:tblW w:w="0" w:type="auto"/>
        <w:tblLayout w:type="fixed"/>
        <w:tblLook w:val="04A0" w:firstRow="1" w:lastRow="0" w:firstColumn="1" w:lastColumn="0" w:noHBand="0" w:noVBand="1"/>
      </w:tblPr>
      <w:tblGrid>
        <w:gridCol w:w="5241"/>
        <w:gridCol w:w="4854"/>
      </w:tblGrid>
      <w:tr w:rsidR="55E7FACE" w:rsidTr="55E7FACE" w14:paraId="5C59717B">
        <w:trPr>
          <w:trHeight w:val="720"/>
        </w:trPr>
        <w:tc>
          <w:tcPr>
            <w:tcW w:w="5241" w:type="dxa"/>
            <w:tcBorders>
              <w:top w:val="single" w:color="000000" w:themeColor="text1" w:sz="12"/>
              <w:left w:val="single" w:color="000000" w:themeColor="text1" w:sz="12"/>
              <w:bottom w:val="single" w:color="000000" w:themeColor="text1" w:sz="12"/>
              <w:right w:val="single" w:color="000000" w:themeColor="text1" w:sz="12"/>
            </w:tcBorders>
            <w:tcMar>
              <w:left w:w="108" w:type="dxa"/>
              <w:right w:w="108" w:type="dxa"/>
            </w:tcMar>
            <w:vAlign w:val="center"/>
          </w:tcPr>
          <w:p w:rsidR="55E7FACE" w:rsidP="55E7FACE" w:rsidRDefault="55E7FACE" w14:paraId="0B9854EB" w14:textId="291F0BAC">
            <w:pPr>
              <w:spacing w:before="80" w:beforeAutospacing="off" w:after="80" w:afterAutospacing="off"/>
            </w:pPr>
            <w:r w:rsidRPr="55E7FACE" w:rsidR="55E7FACE">
              <w:rPr>
                <w:rFonts w:ascii="Calibri Light" w:hAnsi="Calibri Light" w:eastAsia="Calibri Light" w:cs="Calibri Light"/>
                <w:color w:val="808080" w:themeColor="background1" w:themeTint="FF" w:themeShade="80"/>
                <w:sz w:val="28"/>
                <w:szCs w:val="28"/>
              </w:rPr>
              <w:t>Position applied for:</w:t>
            </w:r>
          </w:p>
        </w:tc>
        <w:tc>
          <w:tcPr>
            <w:tcW w:w="4854" w:type="dxa"/>
            <w:tcBorders>
              <w:top w:val="single" w:color="000000" w:themeColor="text1" w:sz="12"/>
              <w:left w:val="single" w:color="000000" w:themeColor="text1" w:sz="12"/>
              <w:bottom w:val="single" w:color="000000" w:themeColor="text1" w:sz="12"/>
              <w:right w:val="single" w:color="000000" w:themeColor="text1" w:sz="12"/>
            </w:tcBorders>
            <w:tcMar>
              <w:left w:w="108" w:type="dxa"/>
              <w:right w:w="108" w:type="dxa"/>
            </w:tcMar>
            <w:vAlign w:val="center"/>
          </w:tcPr>
          <w:p w:rsidR="55E7FACE" w:rsidP="55E7FACE" w:rsidRDefault="55E7FACE" w14:paraId="0D99DD6D" w14:textId="41E691E5">
            <w:pPr>
              <w:spacing w:before="80" w:beforeAutospacing="off" w:after="80" w:afterAutospacing="off"/>
            </w:pPr>
            <w:r w:rsidRPr="55E7FACE" w:rsidR="55E7FACE">
              <w:rPr>
                <w:rFonts w:ascii="Calibri Light" w:hAnsi="Calibri Light" w:eastAsia="Calibri Light" w:cs="Calibri Light"/>
                <w:sz w:val="22"/>
                <w:szCs w:val="22"/>
              </w:rPr>
              <w:t>Project Officer</w:t>
            </w:r>
          </w:p>
        </w:tc>
      </w:tr>
      <w:tr w:rsidR="55E7FACE" w:rsidTr="55E7FACE" w14:paraId="3E0336F3">
        <w:trPr>
          <w:trHeight w:val="525"/>
        </w:trPr>
        <w:tc>
          <w:tcPr>
            <w:tcW w:w="5241" w:type="dxa"/>
            <w:tcBorders>
              <w:top w:val="single" w:color="000000" w:themeColor="text1" w:sz="12"/>
              <w:left w:val="single" w:color="000000" w:themeColor="text1" w:sz="12"/>
              <w:bottom w:val="single" w:color="000000" w:themeColor="text1" w:sz="12"/>
              <w:right w:val="single" w:color="000000" w:themeColor="text1" w:sz="12"/>
            </w:tcBorders>
            <w:tcMar>
              <w:left w:w="108" w:type="dxa"/>
              <w:right w:w="108" w:type="dxa"/>
            </w:tcMar>
            <w:vAlign w:val="center"/>
          </w:tcPr>
          <w:p w:rsidR="55E7FACE" w:rsidP="55E7FACE" w:rsidRDefault="55E7FACE" w14:paraId="430E6EC6" w14:textId="411F6EB3">
            <w:pPr>
              <w:spacing w:before="80" w:beforeAutospacing="off" w:after="80" w:afterAutospacing="off"/>
            </w:pPr>
            <w:r w:rsidRPr="55E7FACE" w:rsidR="55E7FACE">
              <w:rPr>
                <w:rFonts w:ascii="Calibri Light" w:hAnsi="Calibri Light" w:eastAsia="Calibri Light" w:cs="Calibri Light"/>
                <w:color w:val="808080" w:themeColor="background1" w:themeTint="FF" w:themeShade="80"/>
                <w:sz w:val="22"/>
                <w:szCs w:val="22"/>
              </w:rPr>
              <w:t>Where did you see the post advertised?</w:t>
            </w:r>
          </w:p>
        </w:tc>
        <w:tc>
          <w:tcPr>
            <w:tcW w:w="4854" w:type="dxa"/>
            <w:tcBorders>
              <w:top w:val="single" w:color="000000" w:themeColor="text1" w:sz="12"/>
              <w:left w:val="single" w:color="000000" w:themeColor="text1" w:sz="12"/>
              <w:bottom w:val="single" w:color="000000" w:themeColor="text1" w:sz="12"/>
              <w:right w:val="single" w:color="000000" w:themeColor="text1" w:sz="12"/>
            </w:tcBorders>
            <w:tcMar>
              <w:left w:w="108" w:type="dxa"/>
              <w:right w:w="108" w:type="dxa"/>
            </w:tcMar>
            <w:vAlign w:val="center"/>
          </w:tcPr>
          <w:p w:rsidR="55E7FACE" w:rsidP="55E7FACE" w:rsidRDefault="55E7FACE" w14:paraId="72B423B6" w14:textId="4F83496D">
            <w:pPr>
              <w:spacing w:before="80" w:beforeAutospacing="off" w:after="80" w:afterAutospacing="off"/>
            </w:pPr>
            <w:r w:rsidRPr="55E7FACE" w:rsidR="55E7FACE">
              <w:rPr>
                <w:rFonts w:ascii="Calibri Light" w:hAnsi="Calibri Light" w:eastAsia="Calibri Light" w:cs="Calibri Light"/>
                <w:sz w:val="22"/>
                <w:szCs w:val="22"/>
              </w:rPr>
              <w:t xml:space="preserve"> </w:t>
            </w:r>
          </w:p>
        </w:tc>
      </w:tr>
    </w:tbl>
    <w:p w:rsidRPr="004F5109" w:rsidR="00885949" w:rsidP="55E7FACE" w:rsidRDefault="00885949" w14:paraId="72448C99" w14:textId="4672A47E">
      <w:pPr>
        <w:spacing w:before="0" w:beforeAutospacing="off" w:after="0" w:afterAutospacing="off"/>
        <w:textAlignment w:val="baseline"/>
      </w:pPr>
      <w:r w:rsidRPr="55E7FACE" w:rsidR="37F237DA">
        <w:rPr>
          <w:rFonts w:ascii="Trebuchet MS" w:hAnsi="Trebuchet MS" w:eastAsia="Trebuchet MS" w:cs="Trebuchet MS"/>
          <w:noProof w:val="0"/>
          <w:sz w:val="32"/>
          <w:szCs w:val="32"/>
          <w:lang w:val="en-IE"/>
        </w:rPr>
        <w:t xml:space="preserve"> </w:t>
      </w:r>
    </w:p>
    <w:tbl>
      <w:tblPr>
        <w:tblStyle w:val="TableNormal"/>
        <w:tblW w:w="0" w:type="auto"/>
        <w:tblLayout w:type="fixed"/>
        <w:tblLook w:val="06A0" w:firstRow="1" w:lastRow="0" w:firstColumn="1" w:lastColumn="0" w:noHBand="1" w:noVBand="1"/>
      </w:tblPr>
      <w:tblGrid>
        <w:gridCol w:w="2465"/>
        <w:gridCol w:w="7124"/>
      </w:tblGrid>
      <w:tr w:rsidR="55E7FACE" w:rsidTr="55E7FACE" w14:paraId="3B487336">
        <w:trPr>
          <w:trHeight w:val="300"/>
        </w:trPr>
        <w:tc>
          <w:tcPr>
            <w:tcW w:w="9589" w:type="dxa"/>
            <w:gridSpan w:val="2"/>
            <w:tcBorders>
              <w:top w:val="single" w:sz="8"/>
              <w:left w:val="single" w:sz="8"/>
              <w:bottom w:val="single" w:sz="8"/>
              <w:right w:val="single" w:sz="8"/>
            </w:tcBorders>
            <w:shd w:val="clear" w:color="auto" w:fill="DAF4CA" w:themeFill="accent2" w:themeFillTint="33"/>
            <w:tcMar>
              <w:left w:w="108" w:type="dxa"/>
              <w:right w:w="108" w:type="dxa"/>
            </w:tcMar>
            <w:vAlign w:val="top"/>
          </w:tcPr>
          <w:p w:rsidR="55E7FACE" w:rsidP="55E7FACE" w:rsidRDefault="55E7FACE" w14:paraId="0D24ED52" w14:textId="17E9DF0B">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8"/>
                <w:szCs w:val="28"/>
              </w:rPr>
              <w:t>Personal Details</w:t>
            </w:r>
          </w:p>
        </w:tc>
      </w:tr>
      <w:tr w:rsidR="55E7FACE" w:rsidTr="55E7FACE" w14:paraId="245E61B3">
        <w:trPr>
          <w:trHeight w:val="300"/>
        </w:trPr>
        <w:tc>
          <w:tcPr>
            <w:tcW w:w="2465" w:type="dxa"/>
            <w:tcBorders>
              <w:top w:val="single" w:sz="8"/>
              <w:left w:val="single" w:sz="8"/>
              <w:bottom w:val="single" w:sz="8"/>
              <w:right w:val="single" w:sz="8"/>
            </w:tcBorders>
            <w:tcMar>
              <w:left w:w="108" w:type="dxa"/>
              <w:right w:w="108" w:type="dxa"/>
            </w:tcMar>
            <w:vAlign w:val="top"/>
          </w:tcPr>
          <w:p w:rsidR="55E7FACE" w:rsidP="55E7FACE" w:rsidRDefault="55E7FACE" w14:paraId="68A6D543" w14:textId="49D95123">
            <w:pPr>
              <w:spacing w:before="60" w:beforeAutospacing="off" w:after="60" w:afterAutospacing="off"/>
            </w:pPr>
            <w:r w:rsidRPr="55E7FACE" w:rsidR="55E7FACE">
              <w:rPr>
                <w:rFonts w:ascii="Calibri Light" w:hAnsi="Calibri Light" w:eastAsia="Calibri Light" w:cs="Calibri Light"/>
                <w:sz w:val="22"/>
                <w:szCs w:val="22"/>
              </w:rPr>
              <w:t>Title</w:t>
            </w:r>
          </w:p>
        </w:tc>
        <w:tc>
          <w:tcPr>
            <w:tcW w:w="7124" w:type="dxa"/>
            <w:tcBorders>
              <w:top w:val="nil" w:sz="8"/>
              <w:left w:val="single" w:sz="8"/>
              <w:bottom w:val="single" w:sz="8"/>
              <w:right w:val="single" w:sz="8"/>
            </w:tcBorders>
            <w:tcMar>
              <w:left w:w="108" w:type="dxa"/>
              <w:right w:w="108" w:type="dxa"/>
            </w:tcMar>
            <w:vAlign w:val="top"/>
          </w:tcPr>
          <w:p w:rsidR="55E7FACE" w:rsidP="55E7FACE" w:rsidRDefault="55E7FACE" w14:paraId="108C1619" w14:textId="73A910A3">
            <w:pPr>
              <w:spacing w:before="60" w:beforeAutospacing="off" w:after="60" w:afterAutospacing="off"/>
            </w:pPr>
            <w:r w:rsidRPr="55E7FACE" w:rsidR="55E7FACE">
              <w:rPr>
                <w:rFonts w:ascii="Calibri Light" w:hAnsi="Calibri Light" w:eastAsia="Calibri Light" w:cs="Calibri Light"/>
                <w:sz w:val="22"/>
                <w:szCs w:val="22"/>
              </w:rPr>
              <w:t xml:space="preserve"> </w:t>
            </w:r>
          </w:p>
        </w:tc>
      </w:tr>
      <w:tr w:rsidR="55E7FACE" w:rsidTr="55E7FACE" w14:paraId="5C283E86">
        <w:trPr>
          <w:trHeight w:val="300"/>
        </w:trPr>
        <w:tc>
          <w:tcPr>
            <w:tcW w:w="2465" w:type="dxa"/>
            <w:tcBorders>
              <w:top w:val="single" w:sz="8"/>
              <w:left w:val="single" w:sz="8"/>
              <w:bottom w:val="single" w:sz="8"/>
              <w:right w:val="single" w:sz="8"/>
            </w:tcBorders>
            <w:tcMar>
              <w:left w:w="108" w:type="dxa"/>
              <w:right w:w="108" w:type="dxa"/>
            </w:tcMar>
            <w:vAlign w:val="top"/>
          </w:tcPr>
          <w:p w:rsidR="55E7FACE" w:rsidP="55E7FACE" w:rsidRDefault="55E7FACE" w14:paraId="75F75159" w14:textId="018B1301">
            <w:pPr>
              <w:spacing w:before="60" w:beforeAutospacing="off" w:after="60" w:afterAutospacing="off"/>
            </w:pPr>
            <w:r w:rsidRPr="55E7FACE" w:rsidR="55E7FACE">
              <w:rPr>
                <w:rFonts w:ascii="Calibri Light" w:hAnsi="Calibri Light" w:eastAsia="Calibri Light" w:cs="Calibri Light"/>
                <w:sz w:val="22"/>
                <w:szCs w:val="22"/>
              </w:rPr>
              <w:t>Forename</w:t>
            </w:r>
          </w:p>
        </w:tc>
        <w:tc>
          <w:tcPr>
            <w:tcW w:w="7124" w:type="dxa"/>
            <w:tcBorders>
              <w:top w:val="single" w:sz="8"/>
              <w:left w:val="single" w:sz="8"/>
              <w:bottom w:val="single" w:sz="8"/>
              <w:right w:val="single" w:sz="8"/>
            </w:tcBorders>
            <w:tcMar>
              <w:left w:w="108" w:type="dxa"/>
              <w:right w:w="108" w:type="dxa"/>
            </w:tcMar>
            <w:vAlign w:val="top"/>
          </w:tcPr>
          <w:p w:rsidR="55E7FACE" w:rsidP="55E7FACE" w:rsidRDefault="55E7FACE" w14:paraId="4366FA3E" w14:textId="5282A4E7">
            <w:pPr>
              <w:spacing w:before="60" w:beforeAutospacing="off" w:after="60" w:afterAutospacing="off"/>
            </w:pPr>
            <w:r w:rsidRPr="55E7FACE" w:rsidR="55E7FACE">
              <w:rPr>
                <w:rFonts w:ascii="Calibri Light" w:hAnsi="Calibri Light" w:eastAsia="Calibri Light" w:cs="Calibri Light"/>
                <w:sz w:val="22"/>
                <w:szCs w:val="22"/>
              </w:rPr>
              <w:t xml:space="preserve"> </w:t>
            </w:r>
          </w:p>
        </w:tc>
      </w:tr>
      <w:tr w:rsidR="55E7FACE" w:rsidTr="55E7FACE" w14:paraId="797F8902">
        <w:trPr>
          <w:trHeight w:val="300"/>
        </w:trPr>
        <w:tc>
          <w:tcPr>
            <w:tcW w:w="2465" w:type="dxa"/>
            <w:tcBorders>
              <w:top w:val="single" w:sz="8"/>
              <w:left w:val="single" w:sz="8"/>
              <w:bottom w:val="single" w:sz="8"/>
              <w:right w:val="single" w:sz="8"/>
            </w:tcBorders>
            <w:tcMar>
              <w:left w:w="108" w:type="dxa"/>
              <w:right w:w="108" w:type="dxa"/>
            </w:tcMar>
            <w:vAlign w:val="top"/>
          </w:tcPr>
          <w:p w:rsidR="55E7FACE" w:rsidP="55E7FACE" w:rsidRDefault="55E7FACE" w14:paraId="2E449547" w14:textId="7DB80456">
            <w:pPr>
              <w:spacing w:before="60" w:beforeAutospacing="off" w:after="60" w:afterAutospacing="off"/>
            </w:pPr>
            <w:r w:rsidRPr="55E7FACE" w:rsidR="55E7FACE">
              <w:rPr>
                <w:rFonts w:ascii="Calibri Light" w:hAnsi="Calibri Light" w:eastAsia="Calibri Light" w:cs="Calibri Light"/>
                <w:sz w:val="22"/>
                <w:szCs w:val="22"/>
              </w:rPr>
              <w:t>Surname</w:t>
            </w:r>
          </w:p>
        </w:tc>
        <w:tc>
          <w:tcPr>
            <w:tcW w:w="7124" w:type="dxa"/>
            <w:tcBorders>
              <w:top w:val="single" w:sz="8"/>
              <w:left w:val="single" w:sz="8"/>
              <w:bottom w:val="single" w:sz="8"/>
              <w:right w:val="single" w:sz="8"/>
            </w:tcBorders>
            <w:tcMar>
              <w:left w:w="108" w:type="dxa"/>
              <w:right w:w="108" w:type="dxa"/>
            </w:tcMar>
            <w:vAlign w:val="top"/>
          </w:tcPr>
          <w:p w:rsidR="55E7FACE" w:rsidP="55E7FACE" w:rsidRDefault="55E7FACE" w14:paraId="0C1186AE" w14:textId="3D1B222B">
            <w:pPr>
              <w:spacing w:before="60" w:beforeAutospacing="off" w:after="60" w:afterAutospacing="off"/>
            </w:pPr>
            <w:r w:rsidRPr="55E7FACE" w:rsidR="55E7FACE">
              <w:rPr>
                <w:rFonts w:ascii="Calibri Light" w:hAnsi="Calibri Light" w:eastAsia="Calibri Light" w:cs="Calibri Light"/>
                <w:sz w:val="22"/>
                <w:szCs w:val="22"/>
              </w:rPr>
              <w:t xml:space="preserve"> </w:t>
            </w:r>
          </w:p>
        </w:tc>
      </w:tr>
      <w:tr w:rsidR="55E7FACE" w:rsidTr="55E7FACE" w14:paraId="5CF8F1F3">
        <w:trPr>
          <w:trHeight w:val="1380"/>
        </w:trPr>
        <w:tc>
          <w:tcPr>
            <w:tcW w:w="2465" w:type="dxa"/>
            <w:tcBorders>
              <w:top w:val="single" w:sz="8"/>
              <w:left w:val="single" w:sz="8"/>
              <w:bottom w:val="single" w:sz="8"/>
              <w:right w:val="single" w:sz="8"/>
            </w:tcBorders>
            <w:tcMar>
              <w:left w:w="108" w:type="dxa"/>
              <w:right w:w="108" w:type="dxa"/>
            </w:tcMar>
            <w:vAlign w:val="top"/>
          </w:tcPr>
          <w:p w:rsidR="55E7FACE" w:rsidP="55E7FACE" w:rsidRDefault="55E7FACE" w14:paraId="044A19BB" w14:textId="64062590">
            <w:pPr>
              <w:spacing w:before="80" w:beforeAutospacing="off" w:after="0" w:afterAutospacing="off"/>
            </w:pPr>
            <w:r w:rsidRPr="55E7FACE" w:rsidR="55E7FACE">
              <w:rPr>
                <w:rFonts w:ascii="Calibri Light" w:hAnsi="Calibri Light" w:eastAsia="Calibri Light" w:cs="Calibri Light"/>
                <w:sz w:val="22"/>
                <w:szCs w:val="22"/>
              </w:rPr>
              <w:t>Address</w:t>
            </w:r>
          </w:p>
          <w:p w:rsidR="55E7FACE" w:rsidP="55E7FACE" w:rsidRDefault="55E7FACE" w14:paraId="0A546D39" w14:textId="78E5E6D4">
            <w:pPr>
              <w:spacing w:before="0" w:beforeAutospacing="off" w:after="0" w:afterAutospacing="off"/>
            </w:pPr>
            <w:r w:rsidRPr="55E7FACE" w:rsidR="55E7FACE">
              <w:rPr>
                <w:rFonts w:ascii="Calibri Light" w:hAnsi="Calibri Light" w:eastAsia="Calibri Light" w:cs="Calibri Light"/>
                <w:i w:val="1"/>
                <w:iCs w:val="1"/>
                <w:color w:val="808080" w:themeColor="background1" w:themeTint="FF" w:themeShade="80"/>
                <w:sz w:val="20"/>
                <w:szCs w:val="20"/>
              </w:rPr>
              <w:t>Please note, any successful candidate will have to be resident in Ireland upon taking up the position.</w:t>
            </w:r>
          </w:p>
        </w:tc>
        <w:tc>
          <w:tcPr>
            <w:tcW w:w="7124" w:type="dxa"/>
            <w:tcBorders>
              <w:top w:val="single" w:sz="8"/>
              <w:left w:val="single" w:sz="8"/>
              <w:bottom w:val="single" w:sz="8"/>
              <w:right w:val="single" w:sz="8"/>
            </w:tcBorders>
            <w:tcMar>
              <w:left w:w="108" w:type="dxa"/>
              <w:right w:w="108" w:type="dxa"/>
            </w:tcMar>
            <w:vAlign w:val="top"/>
          </w:tcPr>
          <w:p w:rsidR="55E7FACE" w:rsidP="55E7FACE" w:rsidRDefault="55E7FACE" w14:paraId="2C74A1C4" w14:textId="42AE1203">
            <w:pPr>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7C8B63B2">
        <w:trPr>
          <w:trHeight w:val="75"/>
        </w:trPr>
        <w:tc>
          <w:tcPr>
            <w:tcW w:w="2465" w:type="dxa"/>
            <w:tcBorders>
              <w:top w:val="single" w:sz="8"/>
              <w:left w:val="single" w:sz="8"/>
              <w:bottom w:val="single" w:sz="8"/>
              <w:right w:val="single" w:sz="8"/>
            </w:tcBorders>
            <w:tcMar>
              <w:left w:w="108" w:type="dxa"/>
              <w:right w:w="108" w:type="dxa"/>
            </w:tcMar>
            <w:vAlign w:val="top"/>
          </w:tcPr>
          <w:p w:rsidR="55E7FACE" w:rsidP="55E7FACE" w:rsidRDefault="55E7FACE" w14:paraId="52B4E582" w14:textId="180484B2">
            <w:pPr>
              <w:spacing w:before="60" w:beforeAutospacing="off" w:after="60" w:afterAutospacing="off"/>
            </w:pPr>
            <w:r w:rsidRPr="55E7FACE" w:rsidR="55E7FACE">
              <w:rPr>
                <w:rFonts w:ascii="Calibri Light" w:hAnsi="Calibri Light" w:eastAsia="Calibri Light" w:cs="Calibri Light"/>
                <w:sz w:val="22"/>
                <w:szCs w:val="22"/>
              </w:rPr>
              <w:t>Phone</w:t>
            </w:r>
          </w:p>
        </w:tc>
        <w:tc>
          <w:tcPr>
            <w:tcW w:w="7124" w:type="dxa"/>
            <w:tcBorders>
              <w:top w:val="single" w:sz="8"/>
              <w:left w:val="single" w:sz="8"/>
              <w:bottom w:val="single" w:sz="8"/>
              <w:right w:val="single" w:sz="8"/>
            </w:tcBorders>
            <w:tcMar>
              <w:left w:w="108" w:type="dxa"/>
              <w:right w:w="108" w:type="dxa"/>
            </w:tcMar>
            <w:vAlign w:val="top"/>
          </w:tcPr>
          <w:p w:rsidR="55E7FACE" w:rsidP="55E7FACE" w:rsidRDefault="55E7FACE" w14:paraId="3C4F7CB4" w14:textId="18587A6D">
            <w:pPr>
              <w:spacing w:before="60" w:beforeAutospacing="off" w:after="60" w:afterAutospacing="off"/>
            </w:pPr>
            <w:r w:rsidRPr="55E7FACE" w:rsidR="55E7FACE">
              <w:rPr>
                <w:rFonts w:ascii="Calibri Light" w:hAnsi="Calibri Light" w:eastAsia="Calibri Light" w:cs="Calibri Light"/>
                <w:sz w:val="22"/>
                <w:szCs w:val="22"/>
              </w:rPr>
              <w:t xml:space="preserve"> </w:t>
            </w:r>
          </w:p>
        </w:tc>
      </w:tr>
      <w:tr w:rsidR="55E7FACE" w:rsidTr="55E7FACE" w14:paraId="769B8AAD">
        <w:trPr>
          <w:trHeight w:val="300"/>
        </w:trPr>
        <w:tc>
          <w:tcPr>
            <w:tcW w:w="2465" w:type="dxa"/>
            <w:tcBorders>
              <w:top w:val="single" w:sz="8"/>
              <w:left w:val="single" w:sz="8"/>
              <w:bottom w:val="single" w:sz="8"/>
              <w:right w:val="single" w:sz="8"/>
            </w:tcBorders>
            <w:tcMar>
              <w:left w:w="108" w:type="dxa"/>
              <w:right w:w="108" w:type="dxa"/>
            </w:tcMar>
            <w:vAlign w:val="top"/>
          </w:tcPr>
          <w:p w:rsidR="55E7FACE" w:rsidP="55E7FACE" w:rsidRDefault="55E7FACE" w14:paraId="1C7638CF" w14:textId="059C6491">
            <w:pPr>
              <w:spacing w:before="60" w:beforeAutospacing="off" w:after="60" w:afterAutospacing="off"/>
            </w:pPr>
            <w:r w:rsidRPr="55E7FACE" w:rsidR="55E7FACE">
              <w:rPr>
                <w:rFonts w:ascii="Calibri Light" w:hAnsi="Calibri Light" w:eastAsia="Calibri Light" w:cs="Calibri Light"/>
                <w:sz w:val="22"/>
                <w:szCs w:val="22"/>
              </w:rPr>
              <w:t>E-mail</w:t>
            </w:r>
          </w:p>
        </w:tc>
        <w:tc>
          <w:tcPr>
            <w:tcW w:w="7124" w:type="dxa"/>
            <w:tcBorders>
              <w:top w:val="single" w:sz="8"/>
              <w:left w:val="single" w:sz="8"/>
              <w:bottom w:val="single" w:sz="8"/>
              <w:right w:val="single" w:sz="8"/>
            </w:tcBorders>
            <w:tcMar>
              <w:left w:w="108" w:type="dxa"/>
              <w:right w:w="108" w:type="dxa"/>
            </w:tcMar>
            <w:vAlign w:val="top"/>
          </w:tcPr>
          <w:p w:rsidR="55E7FACE" w:rsidP="55E7FACE" w:rsidRDefault="55E7FACE" w14:paraId="14444102" w14:textId="2093AD34">
            <w:pPr>
              <w:spacing w:before="60" w:beforeAutospacing="off" w:after="60" w:afterAutospacing="off"/>
            </w:pPr>
            <w:r w:rsidRPr="55E7FACE" w:rsidR="55E7FACE">
              <w:rPr>
                <w:rFonts w:ascii="Calibri Light" w:hAnsi="Calibri Light" w:eastAsia="Calibri Light" w:cs="Calibri Light"/>
                <w:sz w:val="22"/>
                <w:szCs w:val="22"/>
              </w:rPr>
              <w:t xml:space="preserve"> </w:t>
            </w:r>
          </w:p>
        </w:tc>
      </w:tr>
    </w:tbl>
    <w:p w:rsidRPr="004F5109" w:rsidR="00885949" w:rsidP="55E7FACE" w:rsidRDefault="00885949" w14:paraId="69EFEE83" w14:textId="5E6E590B">
      <w:pPr>
        <w:spacing w:before="0" w:beforeAutospacing="off" w:after="0" w:afterAutospacing="off"/>
        <w:textAlignment w:val="baseline"/>
      </w:pPr>
      <w:r w:rsidRPr="55E7FACE" w:rsidR="37F237DA">
        <w:rPr>
          <w:rFonts w:ascii="Trebuchet MS" w:hAnsi="Trebuchet MS" w:eastAsia="Trebuchet MS" w:cs="Trebuchet MS"/>
          <w:noProof w:val="0"/>
          <w:sz w:val="32"/>
          <w:szCs w:val="32"/>
          <w:lang w:val="en-IE"/>
        </w:rPr>
        <w:t xml:space="preserve"> </w:t>
      </w:r>
    </w:p>
    <w:tbl>
      <w:tblPr>
        <w:tblStyle w:val="TableNormal"/>
        <w:tblW w:w="0" w:type="auto"/>
        <w:tblLayout w:type="fixed"/>
        <w:tblLook w:val="06A0" w:firstRow="1" w:lastRow="0" w:firstColumn="1" w:lastColumn="0" w:noHBand="1" w:noVBand="1"/>
      </w:tblPr>
      <w:tblGrid>
        <w:gridCol w:w="2532"/>
        <w:gridCol w:w="7056"/>
      </w:tblGrid>
      <w:tr w:rsidR="55E7FACE" w:rsidTr="55E7FACE" w14:paraId="6D9FD5E2">
        <w:trPr>
          <w:trHeight w:val="300"/>
        </w:trPr>
        <w:tc>
          <w:tcPr>
            <w:tcW w:w="9588" w:type="dxa"/>
            <w:gridSpan w:val="2"/>
            <w:tcBorders>
              <w:top w:val="single" w:sz="8"/>
              <w:left w:val="single" w:sz="8"/>
              <w:bottom w:val="single" w:sz="8"/>
              <w:right w:val="single" w:sz="8"/>
            </w:tcBorders>
            <w:shd w:val="clear" w:color="auto" w:fill="DAF4CA" w:themeFill="accent2" w:themeFillTint="33"/>
            <w:tcMar>
              <w:left w:w="108" w:type="dxa"/>
              <w:right w:w="108" w:type="dxa"/>
            </w:tcMar>
            <w:vAlign w:val="top"/>
          </w:tcPr>
          <w:p w:rsidR="55E7FACE" w:rsidP="55E7FACE" w:rsidRDefault="55E7FACE" w14:paraId="225695D2" w14:textId="28CDF391">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8"/>
                <w:szCs w:val="28"/>
              </w:rPr>
              <w:t>Current or Last Employment</w:t>
            </w:r>
          </w:p>
        </w:tc>
      </w:tr>
      <w:tr w:rsidR="55E7FACE" w:rsidTr="55E7FACE" w14:paraId="43A3A5E1">
        <w:trPr>
          <w:trHeight w:val="300"/>
        </w:trPr>
        <w:tc>
          <w:tcPr>
            <w:tcW w:w="2532" w:type="dxa"/>
            <w:tcBorders>
              <w:top w:val="single" w:sz="8"/>
              <w:left w:val="single" w:sz="8"/>
              <w:bottom w:val="single" w:sz="8"/>
              <w:right w:val="single" w:sz="8"/>
            </w:tcBorders>
            <w:tcMar>
              <w:left w:w="108" w:type="dxa"/>
              <w:right w:w="108" w:type="dxa"/>
            </w:tcMar>
            <w:vAlign w:val="top"/>
          </w:tcPr>
          <w:p w:rsidR="55E7FACE" w:rsidP="55E7FACE" w:rsidRDefault="55E7FACE" w14:paraId="61AA1298" w14:textId="5C92DDB5">
            <w:pPr>
              <w:tabs>
                <w:tab w:val="left" w:leader="none" w:pos="0"/>
              </w:tabs>
              <w:spacing w:before="60" w:beforeAutospacing="off" w:after="60" w:afterAutospacing="off"/>
            </w:pPr>
            <w:r w:rsidRPr="55E7FACE" w:rsidR="55E7FACE">
              <w:rPr>
                <w:rFonts w:ascii="Calibri Light" w:hAnsi="Calibri Light" w:eastAsia="Calibri Light" w:cs="Calibri Light"/>
                <w:sz w:val="22"/>
                <w:szCs w:val="22"/>
              </w:rPr>
              <w:t>Position</w:t>
            </w:r>
          </w:p>
        </w:tc>
        <w:tc>
          <w:tcPr>
            <w:tcW w:w="7056" w:type="dxa"/>
            <w:tcBorders>
              <w:top w:val="nil" w:sz="8"/>
              <w:left w:val="single" w:sz="8"/>
              <w:bottom w:val="single" w:sz="8"/>
              <w:right w:val="single" w:sz="8"/>
            </w:tcBorders>
            <w:tcMar>
              <w:left w:w="108" w:type="dxa"/>
              <w:right w:w="108" w:type="dxa"/>
            </w:tcMar>
            <w:vAlign w:val="top"/>
          </w:tcPr>
          <w:p w:rsidR="55E7FACE" w:rsidP="55E7FACE" w:rsidRDefault="55E7FACE" w14:paraId="6D4908B2" w14:textId="596EE0CD">
            <w:pPr>
              <w:tabs>
                <w:tab w:val="left" w:leader="none" w:pos="0"/>
              </w:tabs>
              <w:spacing w:before="60" w:beforeAutospacing="off" w:after="60" w:afterAutospacing="off"/>
              <w:ind w:left="306" w:right="0" w:hanging="180"/>
            </w:pPr>
            <w:r w:rsidRPr="55E7FACE" w:rsidR="55E7FACE">
              <w:rPr>
                <w:rFonts w:ascii="Calibri Light" w:hAnsi="Calibri Light" w:eastAsia="Calibri Light" w:cs="Calibri Light"/>
                <w:sz w:val="22"/>
                <w:szCs w:val="22"/>
              </w:rPr>
              <w:t xml:space="preserve"> </w:t>
            </w:r>
          </w:p>
        </w:tc>
      </w:tr>
      <w:tr w:rsidR="55E7FACE" w:rsidTr="55E7FACE" w14:paraId="6692C791">
        <w:trPr>
          <w:trHeight w:val="300"/>
        </w:trPr>
        <w:tc>
          <w:tcPr>
            <w:tcW w:w="2532" w:type="dxa"/>
            <w:tcBorders>
              <w:top w:val="single" w:sz="8"/>
              <w:left w:val="single" w:sz="8"/>
              <w:bottom w:val="single" w:sz="8"/>
              <w:right w:val="single" w:sz="8"/>
            </w:tcBorders>
            <w:tcMar>
              <w:left w:w="108" w:type="dxa"/>
              <w:right w:w="108" w:type="dxa"/>
            </w:tcMar>
            <w:vAlign w:val="top"/>
          </w:tcPr>
          <w:p w:rsidR="55E7FACE" w:rsidP="55E7FACE" w:rsidRDefault="55E7FACE" w14:paraId="2586FCB2" w14:textId="4E33E2DA">
            <w:pPr>
              <w:tabs>
                <w:tab w:val="left" w:leader="none" w:pos="0"/>
              </w:tabs>
              <w:spacing w:before="60" w:beforeAutospacing="off" w:after="60" w:afterAutospacing="off"/>
            </w:pPr>
            <w:r w:rsidRPr="55E7FACE" w:rsidR="55E7FACE">
              <w:rPr>
                <w:rFonts w:ascii="Calibri Light" w:hAnsi="Calibri Light" w:eastAsia="Calibri Light" w:cs="Calibri Light"/>
                <w:sz w:val="22"/>
                <w:szCs w:val="22"/>
              </w:rPr>
              <w:t>Employer</w:t>
            </w:r>
          </w:p>
        </w:tc>
        <w:tc>
          <w:tcPr>
            <w:tcW w:w="7056" w:type="dxa"/>
            <w:tcBorders>
              <w:top w:val="single" w:sz="8"/>
              <w:left w:val="single" w:sz="8"/>
              <w:bottom w:val="single" w:sz="8"/>
              <w:right w:val="single" w:sz="8"/>
            </w:tcBorders>
            <w:tcMar>
              <w:left w:w="108" w:type="dxa"/>
              <w:right w:w="108" w:type="dxa"/>
            </w:tcMar>
            <w:vAlign w:val="top"/>
          </w:tcPr>
          <w:p w:rsidR="55E7FACE" w:rsidP="55E7FACE" w:rsidRDefault="55E7FACE" w14:paraId="3D693020" w14:textId="1E995F76">
            <w:pPr>
              <w:tabs>
                <w:tab w:val="left" w:leader="none" w:pos="0"/>
              </w:tabs>
              <w:spacing w:before="60" w:beforeAutospacing="off" w:after="60" w:afterAutospacing="off"/>
              <w:ind w:left="306" w:right="0" w:hanging="180"/>
            </w:pPr>
            <w:r w:rsidRPr="55E7FACE" w:rsidR="55E7FACE">
              <w:rPr>
                <w:rFonts w:ascii="Calibri Light" w:hAnsi="Calibri Light" w:eastAsia="Calibri Light" w:cs="Calibri Light"/>
                <w:sz w:val="22"/>
                <w:szCs w:val="22"/>
              </w:rPr>
              <w:t xml:space="preserve"> </w:t>
            </w:r>
          </w:p>
        </w:tc>
      </w:tr>
      <w:tr w:rsidR="55E7FACE" w:rsidTr="55E7FACE" w14:paraId="03A0244E">
        <w:trPr>
          <w:trHeight w:val="300"/>
        </w:trPr>
        <w:tc>
          <w:tcPr>
            <w:tcW w:w="2532" w:type="dxa"/>
            <w:tcBorders>
              <w:top w:val="single" w:sz="8"/>
              <w:left w:val="single" w:sz="8"/>
              <w:bottom w:val="single" w:sz="8"/>
              <w:right w:val="single" w:sz="8"/>
            </w:tcBorders>
            <w:tcMar>
              <w:left w:w="108" w:type="dxa"/>
              <w:right w:w="108" w:type="dxa"/>
            </w:tcMar>
            <w:vAlign w:val="top"/>
          </w:tcPr>
          <w:p w:rsidR="55E7FACE" w:rsidP="55E7FACE" w:rsidRDefault="55E7FACE" w14:paraId="794C9176" w14:textId="257D4BE9">
            <w:pPr>
              <w:tabs>
                <w:tab w:val="left" w:leader="none" w:pos="0"/>
              </w:tabs>
              <w:spacing w:before="60" w:beforeAutospacing="off" w:after="60" w:afterAutospacing="off"/>
            </w:pPr>
            <w:r w:rsidRPr="55E7FACE" w:rsidR="55E7FACE">
              <w:rPr>
                <w:rFonts w:ascii="Calibri Light" w:hAnsi="Calibri Light" w:eastAsia="Calibri Light" w:cs="Calibri Light"/>
                <w:color w:val="000000" w:themeColor="text1" w:themeTint="FF" w:themeShade="FF"/>
                <w:sz w:val="22"/>
                <w:szCs w:val="22"/>
              </w:rPr>
              <w:t>Date from/to</w:t>
            </w:r>
          </w:p>
        </w:tc>
        <w:tc>
          <w:tcPr>
            <w:tcW w:w="7056" w:type="dxa"/>
            <w:tcBorders>
              <w:top w:val="single" w:sz="8"/>
              <w:left w:val="single" w:sz="8"/>
              <w:bottom w:val="single" w:sz="8"/>
              <w:right w:val="single" w:sz="8"/>
            </w:tcBorders>
            <w:tcMar>
              <w:left w:w="108" w:type="dxa"/>
              <w:right w:w="108" w:type="dxa"/>
            </w:tcMar>
            <w:vAlign w:val="top"/>
          </w:tcPr>
          <w:p w:rsidR="55E7FACE" w:rsidP="55E7FACE" w:rsidRDefault="55E7FACE" w14:paraId="5A483FFA" w14:textId="6A21205A">
            <w:pPr>
              <w:tabs>
                <w:tab w:val="left" w:leader="none" w:pos="0"/>
              </w:tabs>
              <w:spacing w:before="60" w:beforeAutospacing="off" w:after="60" w:afterAutospacing="off"/>
              <w:ind w:left="306" w:right="0" w:hanging="180"/>
            </w:pPr>
            <w:r w:rsidRPr="55E7FACE" w:rsidR="55E7FACE">
              <w:rPr>
                <w:rFonts w:ascii="Calibri Light" w:hAnsi="Calibri Light" w:eastAsia="Calibri Light" w:cs="Calibri Light"/>
                <w:sz w:val="22"/>
                <w:szCs w:val="22"/>
              </w:rPr>
              <w:t xml:space="preserve"> </w:t>
            </w:r>
          </w:p>
        </w:tc>
      </w:tr>
      <w:tr w:rsidR="55E7FACE" w:rsidTr="55E7FACE" w14:paraId="2C9C7094">
        <w:trPr>
          <w:trHeight w:val="2550"/>
        </w:trPr>
        <w:tc>
          <w:tcPr>
            <w:tcW w:w="2532" w:type="dxa"/>
            <w:tcBorders>
              <w:top w:val="single" w:sz="8"/>
              <w:left w:val="single" w:sz="8"/>
              <w:bottom w:val="single" w:sz="8"/>
              <w:right w:val="single" w:sz="8"/>
            </w:tcBorders>
            <w:tcMar>
              <w:left w:w="108" w:type="dxa"/>
              <w:right w:w="108" w:type="dxa"/>
            </w:tcMar>
            <w:vAlign w:val="top"/>
          </w:tcPr>
          <w:p w:rsidR="55E7FACE" w:rsidP="55E7FACE" w:rsidRDefault="55E7FACE" w14:paraId="6B244E1E" w14:textId="4E5316D2">
            <w:pPr>
              <w:spacing w:before="0" w:beforeAutospacing="off" w:after="0" w:afterAutospacing="off"/>
            </w:pPr>
            <w:r w:rsidRPr="55E7FACE" w:rsidR="55E7FACE">
              <w:rPr>
                <w:rFonts w:ascii="Calibri Light" w:hAnsi="Calibri Light" w:eastAsia="Calibri Light" w:cs="Calibri Light"/>
                <w:sz w:val="22"/>
                <w:szCs w:val="22"/>
              </w:rPr>
              <w:t>Summary of achievements</w:t>
            </w:r>
          </w:p>
        </w:tc>
        <w:tc>
          <w:tcPr>
            <w:tcW w:w="7056" w:type="dxa"/>
            <w:tcBorders>
              <w:top w:val="single" w:sz="8"/>
              <w:left w:val="single" w:sz="8"/>
              <w:bottom w:val="single" w:sz="8"/>
              <w:right w:val="single" w:sz="8"/>
            </w:tcBorders>
            <w:tcMar>
              <w:left w:w="108" w:type="dxa"/>
              <w:right w:w="108" w:type="dxa"/>
            </w:tcMar>
            <w:vAlign w:val="top"/>
          </w:tcPr>
          <w:p w:rsidR="55E7FACE" w:rsidP="55E7FACE" w:rsidRDefault="55E7FACE" w14:paraId="3C143A42" w14:textId="52D19AE2">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2"/>
                <w:szCs w:val="22"/>
              </w:rPr>
              <w:t xml:space="preserve"> </w:t>
            </w:r>
          </w:p>
          <w:p w:rsidR="55E7FACE" w:rsidP="55E7FACE" w:rsidRDefault="55E7FACE" w14:paraId="67A87C91" w14:textId="4FC7A723">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0"/>
                <w:szCs w:val="20"/>
              </w:rPr>
              <w:t xml:space="preserve"> </w:t>
            </w:r>
          </w:p>
          <w:p w:rsidR="55E7FACE" w:rsidP="55E7FACE" w:rsidRDefault="55E7FACE" w14:paraId="0BA01422" w14:textId="28B5D587">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0"/>
                <w:szCs w:val="20"/>
              </w:rPr>
              <w:t xml:space="preserve"> </w:t>
            </w:r>
          </w:p>
          <w:p w:rsidR="55E7FACE" w:rsidP="55E7FACE" w:rsidRDefault="55E7FACE" w14:paraId="1BCAA5AE" w14:textId="11CA9DD2">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0"/>
                <w:szCs w:val="20"/>
              </w:rPr>
              <w:t xml:space="preserve"> </w:t>
            </w:r>
          </w:p>
          <w:p w:rsidR="55E7FACE" w:rsidP="55E7FACE" w:rsidRDefault="55E7FACE" w14:paraId="370B643B" w14:textId="746944EA">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0"/>
                <w:szCs w:val="20"/>
              </w:rPr>
              <w:t xml:space="preserve"> </w:t>
            </w:r>
          </w:p>
          <w:p w:rsidR="55E7FACE" w:rsidP="55E7FACE" w:rsidRDefault="55E7FACE" w14:paraId="36457734" w14:textId="69B8B539">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0"/>
                <w:szCs w:val="20"/>
              </w:rPr>
              <w:t xml:space="preserve"> </w:t>
            </w:r>
          </w:p>
          <w:p w:rsidR="55E7FACE" w:rsidP="55E7FACE" w:rsidRDefault="55E7FACE" w14:paraId="393579DD" w14:textId="1F3C80B6">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0"/>
                <w:szCs w:val="20"/>
              </w:rPr>
              <w:t xml:space="preserve"> </w:t>
            </w:r>
          </w:p>
          <w:p w:rsidR="55E7FACE" w:rsidP="55E7FACE" w:rsidRDefault="55E7FACE" w14:paraId="3733D660" w14:textId="121DC682">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0"/>
                <w:szCs w:val="20"/>
              </w:rPr>
              <w:t xml:space="preserve"> </w:t>
            </w:r>
          </w:p>
          <w:p w:rsidR="55E7FACE" w:rsidP="55E7FACE" w:rsidRDefault="55E7FACE" w14:paraId="1292A0B9" w14:textId="126B85B3">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0"/>
                <w:szCs w:val="20"/>
              </w:rPr>
              <w:t xml:space="preserve"> </w:t>
            </w:r>
          </w:p>
          <w:p w:rsidR="55E7FACE" w:rsidP="55E7FACE" w:rsidRDefault="55E7FACE" w14:paraId="3A601E3E" w14:textId="23716D60">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0"/>
                <w:szCs w:val="20"/>
              </w:rPr>
              <w:t xml:space="preserve"> </w:t>
            </w:r>
          </w:p>
          <w:p w:rsidR="55E7FACE" w:rsidP="55E7FACE" w:rsidRDefault="55E7FACE" w14:paraId="70F59EB2" w14:textId="5541EAB1">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0"/>
                <w:szCs w:val="20"/>
              </w:rPr>
              <w:t xml:space="preserve"> </w:t>
            </w:r>
          </w:p>
          <w:p w:rsidR="55E7FACE" w:rsidP="55E7FACE" w:rsidRDefault="55E7FACE" w14:paraId="382D7132" w14:textId="5B2CBC58">
            <w:pPr>
              <w:tabs>
                <w:tab w:val="left" w:leader="none" w:pos="0"/>
                <w:tab w:val="left" w:leader="none" w:pos="0"/>
                <w:tab w:val="left" w:leader="none" w:pos="0"/>
              </w:tabs>
              <w:spacing w:before="0" w:beforeAutospacing="off" w:after="0" w:afterAutospacing="off"/>
              <w:ind w:left="306" w:right="0" w:hanging="180"/>
            </w:pPr>
            <w:r w:rsidRPr="55E7FACE" w:rsidR="55E7FACE">
              <w:rPr>
                <w:rFonts w:ascii="Calibri Light" w:hAnsi="Calibri Light" w:eastAsia="Calibri Light" w:cs="Calibri Light"/>
                <w:sz w:val="20"/>
                <w:szCs w:val="20"/>
              </w:rPr>
              <w:t xml:space="preserve"> </w:t>
            </w:r>
          </w:p>
        </w:tc>
      </w:tr>
    </w:tbl>
    <w:p w:rsidRPr="004F5109" w:rsidR="00885949" w:rsidP="55E7FACE" w:rsidRDefault="00885949" w14:paraId="78214FAF" w14:textId="0D9A5708">
      <w:pPr>
        <w:spacing w:before="0" w:beforeAutospacing="off" w:after="0" w:afterAutospacing="off"/>
        <w:textAlignment w:val="baseline"/>
      </w:pPr>
      <w:r w:rsidRPr="55E7FACE" w:rsidR="37F237DA">
        <w:rPr>
          <w:rFonts w:ascii="Trebuchet MS" w:hAnsi="Trebuchet MS" w:eastAsia="Trebuchet MS" w:cs="Trebuchet MS"/>
          <w:noProof w:val="0"/>
          <w:sz w:val="22"/>
          <w:szCs w:val="22"/>
          <w:lang w:val="en-IE"/>
        </w:rPr>
        <w:t xml:space="preserve"> </w:t>
      </w:r>
    </w:p>
    <w:tbl>
      <w:tblPr>
        <w:tblStyle w:val="TableNormal"/>
        <w:tblW w:w="0" w:type="auto"/>
        <w:tblLayout w:type="fixed"/>
        <w:tblLook w:val="06A0" w:firstRow="1" w:lastRow="0" w:firstColumn="1" w:lastColumn="0" w:noHBand="1" w:noVBand="1"/>
      </w:tblPr>
      <w:tblGrid>
        <w:gridCol w:w="2846"/>
        <w:gridCol w:w="1928"/>
        <w:gridCol w:w="1897"/>
        <w:gridCol w:w="2457"/>
      </w:tblGrid>
      <w:tr w:rsidR="55E7FACE" w:rsidTr="55E7FACE" w14:paraId="5CD73FA4">
        <w:trPr>
          <w:trHeight w:val="300"/>
        </w:trPr>
        <w:tc>
          <w:tcPr>
            <w:tcW w:w="9128" w:type="dxa"/>
            <w:gridSpan w:val="4"/>
            <w:tcBorders>
              <w:top w:val="single" w:sz="8"/>
              <w:left w:val="single" w:sz="8"/>
              <w:bottom w:val="single" w:sz="8"/>
              <w:right w:val="single" w:sz="8"/>
            </w:tcBorders>
            <w:shd w:val="clear" w:color="auto" w:fill="DAF4CA" w:themeFill="accent2" w:themeFillTint="33"/>
            <w:tcMar>
              <w:left w:w="108" w:type="dxa"/>
              <w:right w:w="108" w:type="dxa"/>
            </w:tcMar>
            <w:vAlign w:val="top"/>
          </w:tcPr>
          <w:p w:rsidR="55E7FACE" w:rsidP="55E7FACE" w:rsidRDefault="55E7FACE" w14:paraId="33498F96" w14:textId="342369F9">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8"/>
                <w:szCs w:val="28"/>
              </w:rPr>
              <w:t xml:space="preserve">Previous Employment </w:t>
            </w:r>
            <w:r w:rsidRPr="55E7FACE" w:rsidR="55E7FACE">
              <w:rPr>
                <w:rFonts w:ascii="Segoe UI Light" w:hAnsi="Segoe UI Light" w:eastAsia="Segoe UI Light" w:cs="Segoe UI Light"/>
                <w:color w:val="000000" w:themeColor="text1" w:themeTint="FF" w:themeShade="FF"/>
                <w:sz w:val="24"/>
                <w:szCs w:val="24"/>
              </w:rPr>
              <w:t>(please add more rows if required)</w:t>
            </w:r>
          </w:p>
        </w:tc>
      </w:tr>
      <w:tr w:rsidR="55E7FACE" w:rsidTr="55E7FACE" w14:paraId="3DC4ECD9">
        <w:trPr>
          <w:trHeight w:val="300"/>
        </w:trPr>
        <w:tc>
          <w:tcPr>
            <w:tcW w:w="2846" w:type="dxa"/>
            <w:tcBorders>
              <w:top w:val="single" w:sz="8"/>
              <w:left w:val="single" w:sz="8"/>
              <w:bottom w:val="single" w:sz="8"/>
              <w:right w:val="single" w:sz="8"/>
            </w:tcBorders>
            <w:tcMar>
              <w:left w:w="108" w:type="dxa"/>
              <w:right w:w="108" w:type="dxa"/>
            </w:tcMar>
            <w:vAlign w:val="top"/>
          </w:tcPr>
          <w:p w:rsidR="55E7FACE" w:rsidP="55E7FACE" w:rsidRDefault="55E7FACE" w14:paraId="7267C9C2" w14:textId="01A66340">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Employer:</w:t>
            </w:r>
          </w:p>
        </w:tc>
        <w:tc>
          <w:tcPr>
            <w:tcW w:w="1928" w:type="dxa"/>
            <w:tcBorders>
              <w:top w:val="nil" w:sz="8"/>
              <w:left w:val="single" w:sz="8"/>
              <w:bottom w:val="single" w:sz="8"/>
              <w:right w:val="single" w:sz="8"/>
            </w:tcBorders>
            <w:tcMar>
              <w:left w:w="108" w:type="dxa"/>
              <w:right w:w="108" w:type="dxa"/>
            </w:tcMar>
            <w:vAlign w:val="top"/>
          </w:tcPr>
          <w:p w:rsidR="55E7FACE" w:rsidP="55E7FACE" w:rsidRDefault="55E7FACE" w14:paraId="1099BFC9" w14:textId="0E664240">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From:</w:t>
            </w:r>
          </w:p>
        </w:tc>
        <w:tc>
          <w:tcPr>
            <w:tcW w:w="1897" w:type="dxa"/>
            <w:tcBorders>
              <w:top w:val="nil" w:sz="8"/>
              <w:left w:val="single" w:sz="8"/>
              <w:bottom w:val="single" w:sz="8"/>
              <w:right w:val="single" w:sz="8"/>
            </w:tcBorders>
            <w:tcMar>
              <w:left w:w="108" w:type="dxa"/>
              <w:right w:w="108" w:type="dxa"/>
            </w:tcMar>
            <w:vAlign w:val="top"/>
          </w:tcPr>
          <w:p w:rsidR="55E7FACE" w:rsidP="55E7FACE" w:rsidRDefault="55E7FACE" w14:paraId="22FCE42E" w14:textId="4CC941B0">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To:</w:t>
            </w:r>
          </w:p>
        </w:tc>
        <w:tc>
          <w:tcPr>
            <w:tcW w:w="2457" w:type="dxa"/>
            <w:tcBorders>
              <w:top w:val="nil" w:sz="8"/>
              <w:left w:val="single" w:sz="8"/>
              <w:bottom w:val="single" w:sz="8"/>
              <w:right w:val="single" w:sz="8"/>
            </w:tcBorders>
            <w:tcMar>
              <w:left w:w="108" w:type="dxa"/>
              <w:right w:w="108" w:type="dxa"/>
            </w:tcMar>
            <w:vAlign w:val="top"/>
          </w:tcPr>
          <w:p w:rsidR="55E7FACE" w:rsidP="55E7FACE" w:rsidRDefault="55E7FACE" w14:paraId="2BEDA90F" w14:textId="7C4D85F4">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Position:</w:t>
            </w:r>
          </w:p>
        </w:tc>
      </w:tr>
      <w:tr w:rsidR="55E7FACE" w:rsidTr="55E7FACE" w14:paraId="5683FF6F">
        <w:trPr>
          <w:trHeight w:val="1095"/>
        </w:trPr>
        <w:tc>
          <w:tcPr>
            <w:tcW w:w="9128" w:type="dxa"/>
            <w:gridSpan w:val="4"/>
            <w:tcBorders>
              <w:top w:val="single" w:sz="8"/>
              <w:left w:val="single" w:sz="8"/>
              <w:bottom w:val="single" w:sz="8"/>
              <w:right w:val="single" w:sz="8"/>
            </w:tcBorders>
            <w:tcMar>
              <w:left w:w="108" w:type="dxa"/>
              <w:right w:w="108" w:type="dxa"/>
            </w:tcMar>
            <w:vAlign w:val="top"/>
          </w:tcPr>
          <w:p w:rsidR="55E7FACE" w:rsidP="55E7FACE" w:rsidRDefault="55E7FACE" w14:paraId="494AADAD" w14:textId="5650F098">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Summary of achievements:</w:t>
            </w:r>
          </w:p>
          <w:p w:rsidR="55E7FACE" w:rsidP="55E7FACE" w:rsidRDefault="55E7FACE" w14:paraId="4681F45C" w14:textId="006C936D">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326249B2">
        <w:trPr>
          <w:trHeight w:val="300"/>
        </w:trPr>
        <w:tc>
          <w:tcPr>
            <w:tcW w:w="2846" w:type="dxa"/>
            <w:tcBorders>
              <w:top w:val="single" w:sz="8"/>
              <w:left w:val="single" w:sz="8"/>
              <w:bottom w:val="single" w:sz="8"/>
              <w:right w:val="single" w:sz="8"/>
            </w:tcBorders>
            <w:tcMar>
              <w:left w:w="108" w:type="dxa"/>
              <w:right w:w="108" w:type="dxa"/>
            </w:tcMar>
            <w:vAlign w:val="top"/>
          </w:tcPr>
          <w:p w:rsidR="55E7FACE" w:rsidP="55E7FACE" w:rsidRDefault="55E7FACE" w14:paraId="2E6C1DAE" w14:textId="3AADDF42">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Employer:</w:t>
            </w:r>
          </w:p>
        </w:tc>
        <w:tc>
          <w:tcPr>
            <w:tcW w:w="1928" w:type="dxa"/>
            <w:tcBorders>
              <w:top w:val="nil" w:sz="8"/>
              <w:left w:val="single" w:sz="8"/>
              <w:bottom w:val="single" w:sz="8"/>
              <w:right w:val="single" w:sz="8"/>
            </w:tcBorders>
            <w:tcMar>
              <w:left w:w="108" w:type="dxa"/>
              <w:right w:w="108" w:type="dxa"/>
            </w:tcMar>
            <w:vAlign w:val="top"/>
          </w:tcPr>
          <w:p w:rsidR="55E7FACE" w:rsidP="55E7FACE" w:rsidRDefault="55E7FACE" w14:paraId="4D24FEE4" w14:textId="3E16272B">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From:</w:t>
            </w:r>
          </w:p>
        </w:tc>
        <w:tc>
          <w:tcPr>
            <w:tcW w:w="1897" w:type="dxa"/>
            <w:tcBorders>
              <w:top w:val="nil" w:sz="8"/>
              <w:left w:val="single" w:sz="8"/>
              <w:bottom w:val="single" w:sz="8"/>
              <w:right w:val="single" w:sz="8"/>
            </w:tcBorders>
            <w:tcMar>
              <w:left w:w="108" w:type="dxa"/>
              <w:right w:w="108" w:type="dxa"/>
            </w:tcMar>
            <w:vAlign w:val="top"/>
          </w:tcPr>
          <w:p w:rsidR="55E7FACE" w:rsidP="55E7FACE" w:rsidRDefault="55E7FACE" w14:paraId="67296B19" w14:textId="3472B7AC">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To:</w:t>
            </w:r>
          </w:p>
        </w:tc>
        <w:tc>
          <w:tcPr>
            <w:tcW w:w="2457" w:type="dxa"/>
            <w:tcBorders>
              <w:top w:val="nil" w:sz="8"/>
              <w:left w:val="single" w:sz="8"/>
              <w:bottom w:val="single" w:sz="8"/>
              <w:right w:val="single" w:sz="8"/>
            </w:tcBorders>
            <w:tcMar>
              <w:left w:w="108" w:type="dxa"/>
              <w:right w:w="108" w:type="dxa"/>
            </w:tcMar>
            <w:vAlign w:val="top"/>
          </w:tcPr>
          <w:p w:rsidR="55E7FACE" w:rsidP="55E7FACE" w:rsidRDefault="55E7FACE" w14:paraId="65D83613" w14:textId="382EDAAD">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Position:</w:t>
            </w:r>
          </w:p>
        </w:tc>
      </w:tr>
      <w:tr w:rsidR="55E7FACE" w:rsidTr="55E7FACE" w14:paraId="19C4B6FB">
        <w:trPr>
          <w:trHeight w:val="1095"/>
        </w:trPr>
        <w:tc>
          <w:tcPr>
            <w:tcW w:w="9128" w:type="dxa"/>
            <w:gridSpan w:val="4"/>
            <w:tcBorders>
              <w:top w:val="single" w:sz="8"/>
              <w:left w:val="single" w:sz="8"/>
              <w:bottom w:val="single" w:sz="8"/>
              <w:right w:val="single" w:sz="8"/>
            </w:tcBorders>
            <w:tcMar>
              <w:left w:w="108" w:type="dxa"/>
              <w:right w:w="108" w:type="dxa"/>
            </w:tcMar>
            <w:vAlign w:val="top"/>
          </w:tcPr>
          <w:p w:rsidR="55E7FACE" w:rsidP="55E7FACE" w:rsidRDefault="55E7FACE" w14:paraId="6DD0DB77" w14:textId="37153C7A">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Summary of achievements:</w:t>
            </w:r>
          </w:p>
          <w:p w:rsidR="55E7FACE" w:rsidP="55E7FACE" w:rsidRDefault="55E7FACE" w14:paraId="6C5D9C7E" w14:textId="747AA8AE">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5E8326EA">
        <w:trPr>
          <w:trHeight w:val="300"/>
        </w:trPr>
        <w:tc>
          <w:tcPr>
            <w:tcW w:w="2846" w:type="dxa"/>
            <w:tcBorders>
              <w:top w:val="single" w:sz="8"/>
              <w:left w:val="single" w:sz="8"/>
              <w:bottom w:val="single" w:sz="8"/>
              <w:right w:val="single" w:sz="8"/>
            </w:tcBorders>
            <w:tcMar>
              <w:left w:w="108" w:type="dxa"/>
              <w:right w:w="108" w:type="dxa"/>
            </w:tcMar>
            <w:vAlign w:val="top"/>
          </w:tcPr>
          <w:p w:rsidR="55E7FACE" w:rsidP="55E7FACE" w:rsidRDefault="55E7FACE" w14:paraId="08A6FB51" w14:textId="4F524797">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Employer:</w:t>
            </w:r>
          </w:p>
        </w:tc>
        <w:tc>
          <w:tcPr>
            <w:tcW w:w="1928" w:type="dxa"/>
            <w:tcBorders>
              <w:top w:val="nil" w:sz="8"/>
              <w:left w:val="single" w:sz="8"/>
              <w:bottom w:val="single" w:sz="8"/>
              <w:right w:val="single" w:sz="8"/>
            </w:tcBorders>
            <w:tcMar>
              <w:left w:w="108" w:type="dxa"/>
              <w:right w:w="108" w:type="dxa"/>
            </w:tcMar>
            <w:vAlign w:val="top"/>
          </w:tcPr>
          <w:p w:rsidR="55E7FACE" w:rsidP="55E7FACE" w:rsidRDefault="55E7FACE" w14:paraId="01390CFD" w14:textId="757172AE">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From:</w:t>
            </w:r>
          </w:p>
        </w:tc>
        <w:tc>
          <w:tcPr>
            <w:tcW w:w="1897" w:type="dxa"/>
            <w:tcBorders>
              <w:top w:val="nil" w:sz="8"/>
              <w:left w:val="single" w:sz="8"/>
              <w:bottom w:val="single" w:sz="8"/>
              <w:right w:val="single" w:sz="8"/>
            </w:tcBorders>
            <w:tcMar>
              <w:left w:w="108" w:type="dxa"/>
              <w:right w:w="108" w:type="dxa"/>
            </w:tcMar>
            <w:vAlign w:val="top"/>
          </w:tcPr>
          <w:p w:rsidR="55E7FACE" w:rsidP="55E7FACE" w:rsidRDefault="55E7FACE" w14:paraId="17F71BE5" w14:textId="6FBE9E87">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To:</w:t>
            </w:r>
          </w:p>
        </w:tc>
        <w:tc>
          <w:tcPr>
            <w:tcW w:w="2457" w:type="dxa"/>
            <w:tcBorders>
              <w:top w:val="nil" w:sz="8"/>
              <w:left w:val="single" w:sz="8"/>
              <w:bottom w:val="single" w:sz="8"/>
              <w:right w:val="single" w:sz="8"/>
            </w:tcBorders>
            <w:tcMar>
              <w:left w:w="108" w:type="dxa"/>
              <w:right w:w="108" w:type="dxa"/>
            </w:tcMar>
            <w:vAlign w:val="top"/>
          </w:tcPr>
          <w:p w:rsidR="55E7FACE" w:rsidP="55E7FACE" w:rsidRDefault="55E7FACE" w14:paraId="40771441" w14:textId="25CCBEF9">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Position:</w:t>
            </w:r>
          </w:p>
        </w:tc>
      </w:tr>
      <w:tr w:rsidR="55E7FACE" w:rsidTr="55E7FACE" w14:paraId="62D9004B">
        <w:trPr>
          <w:trHeight w:val="1095"/>
        </w:trPr>
        <w:tc>
          <w:tcPr>
            <w:tcW w:w="9128" w:type="dxa"/>
            <w:gridSpan w:val="4"/>
            <w:tcBorders>
              <w:top w:val="single" w:sz="8"/>
              <w:left w:val="single" w:sz="8"/>
              <w:bottom w:val="single" w:sz="8"/>
              <w:right w:val="single" w:sz="8"/>
            </w:tcBorders>
            <w:tcMar>
              <w:left w:w="108" w:type="dxa"/>
              <w:right w:w="108" w:type="dxa"/>
            </w:tcMar>
            <w:vAlign w:val="top"/>
          </w:tcPr>
          <w:p w:rsidR="55E7FACE" w:rsidP="55E7FACE" w:rsidRDefault="55E7FACE" w14:paraId="5AAE94A3" w14:textId="08B98E51">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Summary of achievements:</w:t>
            </w:r>
          </w:p>
          <w:p w:rsidR="55E7FACE" w:rsidP="55E7FACE" w:rsidRDefault="55E7FACE" w14:paraId="29B750DD" w14:textId="5CCBD12E">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251C4233">
        <w:trPr>
          <w:trHeight w:val="300"/>
        </w:trPr>
        <w:tc>
          <w:tcPr>
            <w:tcW w:w="2846" w:type="dxa"/>
            <w:tcBorders>
              <w:top w:val="single" w:sz="8"/>
              <w:left w:val="single" w:sz="8"/>
              <w:bottom w:val="single" w:sz="8"/>
              <w:right w:val="single" w:sz="8"/>
            </w:tcBorders>
            <w:tcMar>
              <w:left w:w="108" w:type="dxa"/>
              <w:right w:w="108" w:type="dxa"/>
            </w:tcMar>
            <w:vAlign w:val="top"/>
          </w:tcPr>
          <w:p w:rsidR="55E7FACE" w:rsidP="55E7FACE" w:rsidRDefault="55E7FACE" w14:paraId="50032BFF" w14:textId="7BCD9641">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Employer:</w:t>
            </w:r>
          </w:p>
        </w:tc>
        <w:tc>
          <w:tcPr>
            <w:tcW w:w="1928" w:type="dxa"/>
            <w:tcBorders>
              <w:top w:val="nil" w:sz="8"/>
              <w:left w:val="single" w:sz="8"/>
              <w:bottom w:val="single" w:sz="8"/>
              <w:right w:val="single" w:sz="8"/>
            </w:tcBorders>
            <w:tcMar>
              <w:left w:w="108" w:type="dxa"/>
              <w:right w:w="108" w:type="dxa"/>
            </w:tcMar>
            <w:vAlign w:val="top"/>
          </w:tcPr>
          <w:p w:rsidR="55E7FACE" w:rsidP="55E7FACE" w:rsidRDefault="55E7FACE" w14:paraId="27E88A75" w14:textId="32F1249D">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From:</w:t>
            </w:r>
          </w:p>
        </w:tc>
        <w:tc>
          <w:tcPr>
            <w:tcW w:w="1897" w:type="dxa"/>
            <w:tcBorders>
              <w:top w:val="nil" w:sz="8"/>
              <w:left w:val="single" w:sz="8"/>
              <w:bottom w:val="single" w:sz="8"/>
              <w:right w:val="single" w:sz="8"/>
            </w:tcBorders>
            <w:tcMar>
              <w:left w:w="108" w:type="dxa"/>
              <w:right w:w="108" w:type="dxa"/>
            </w:tcMar>
            <w:vAlign w:val="top"/>
          </w:tcPr>
          <w:p w:rsidR="55E7FACE" w:rsidP="55E7FACE" w:rsidRDefault="55E7FACE" w14:paraId="4949EF0C" w14:textId="0718EBC4">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To:</w:t>
            </w:r>
          </w:p>
        </w:tc>
        <w:tc>
          <w:tcPr>
            <w:tcW w:w="2457" w:type="dxa"/>
            <w:tcBorders>
              <w:top w:val="nil" w:sz="8"/>
              <w:left w:val="single" w:sz="8"/>
              <w:bottom w:val="single" w:sz="8"/>
              <w:right w:val="single" w:sz="8"/>
            </w:tcBorders>
            <w:tcMar>
              <w:left w:w="108" w:type="dxa"/>
              <w:right w:w="108" w:type="dxa"/>
            </w:tcMar>
            <w:vAlign w:val="top"/>
          </w:tcPr>
          <w:p w:rsidR="55E7FACE" w:rsidP="55E7FACE" w:rsidRDefault="55E7FACE" w14:paraId="7339219E" w14:textId="0E01A70C">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Position:</w:t>
            </w:r>
          </w:p>
        </w:tc>
      </w:tr>
      <w:tr w:rsidR="55E7FACE" w:rsidTr="55E7FACE" w14:paraId="418D240D">
        <w:trPr>
          <w:trHeight w:val="1095"/>
        </w:trPr>
        <w:tc>
          <w:tcPr>
            <w:tcW w:w="9128" w:type="dxa"/>
            <w:gridSpan w:val="4"/>
            <w:tcBorders>
              <w:top w:val="single" w:sz="8"/>
              <w:left w:val="single" w:sz="8"/>
              <w:bottom w:val="single" w:sz="8"/>
              <w:right w:val="single" w:sz="8"/>
            </w:tcBorders>
            <w:tcMar>
              <w:left w:w="108" w:type="dxa"/>
              <w:right w:w="108" w:type="dxa"/>
            </w:tcMar>
            <w:vAlign w:val="top"/>
          </w:tcPr>
          <w:p w:rsidR="55E7FACE" w:rsidP="55E7FACE" w:rsidRDefault="55E7FACE" w14:paraId="6DCEAAD4" w14:textId="2744691C">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Summary of achievements:</w:t>
            </w:r>
          </w:p>
        </w:tc>
      </w:tr>
      <w:tr w:rsidR="55E7FACE" w:rsidTr="55E7FACE" w14:paraId="51D1366A">
        <w:trPr>
          <w:trHeight w:val="300"/>
        </w:trPr>
        <w:tc>
          <w:tcPr>
            <w:tcW w:w="2846" w:type="dxa"/>
            <w:tcBorders>
              <w:top w:val="single" w:sz="8"/>
              <w:left w:val="single" w:sz="8"/>
              <w:bottom w:val="single" w:sz="8"/>
              <w:right w:val="single" w:sz="8"/>
            </w:tcBorders>
            <w:tcMar>
              <w:left w:w="108" w:type="dxa"/>
              <w:right w:w="108" w:type="dxa"/>
            </w:tcMar>
            <w:vAlign w:val="top"/>
          </w:tcPr>
          <w:p w:rsidR="55E7FACE" w:rsidP="55E7FACE" w:rsidRDefault="55E7FACE" w14:paraId="5AC42EAD" w14:textId="1D95DA2B">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Employer:</w:t>
            </w:r>
          </w:p>
        </w:tc>
        <w:tc>
          <w:tcPr>
            <w:tcW w:w="1928" w:type="dxa"/>
            <w:tcBorders>
              <w:top w:val="nil" w:sz="8"/>
              <w:left w:val="single" w:sz="8"/>
              <w:bottom w:val="single" w:sz="8"/>
              <w:right w:val="single" w:sz="8"/>
            </w:tcBorders>
            <w:tcMar>
              <w:left w:w="108" w:type="dxa"/>
              <w:right w:w="108" w:type="dxa"/>
            </w:tcMar>
            <w:vAlign w:val="top"/>
          </w:tcPr>
          <w:p w:rsidR="55E7FACE" w:rsidP="55E7FACE" w:rsidRDefault="55E7FACE" w14:paraId="11D3C050" w14:textId="743763B4">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From:</w:t>
            </w:r>
          </w:p>
        </w:tc>
        <w:tc>
          <w:tcPr>
            <w:tcW w:w="1897" w:type="dxa"/>
            <w:tcBorders>
              <w:top w:val="nil" w:sz="8"/>
              <w:left w:val="single" w:sz="8"/>
              <w:bottom w:val="single" w:sz="8"/>
              <w:right w:val="single" w:sz="8"/>
            </w:tcBorders>
            <w:tcMar>
              <w:left w:w="108" w:type="dxa"/>
              <w:right w:w="108" w:type="dxa"/>
            </w:tcMar>
            <w:vAlign w:val="top"/>
          </w:tcPr>
          <w:p w:rsidR="55E7FACE" w:rsidP="55E7FACE" w:rsidRDefault="55E7FACE" w14:paraId="53066343" w14:textId="19DA4B55">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To:</w:t>
            </w:r>
          </w:p>
        </w:tc>
        <w:tc>
          <w:tcPr>
            <w:tcW w:w="2457" w:type="dxa"/>
            <w:tcBorders>
              <w:top w:val="nil" w:sz="8"/>
              <w:left w:val="single" w:sz="8"/>
              <w:bottom w:val="single" w:sz="8"/>
              <w:right w:val="single" w:sz="8"/>
            </w:tcBorders>
            <w:tcMar>
              <w:left w:w="108" w:type="dxa"/>
              <w:right w:w="108" w:type="dxa"/>
            </w:tcMar>
            <w:vAlign w:val="top"/>
          </w:tcPr>
          <w:p w:rsidR="55E7FACE" w:rsidP="55E7FACE" w:rsidRDefault="55E7FACE" w14:paraId="467C3918" w14:textId="54A336E7">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Position:</w:t>
            </w:r>
          </w:p>
        </w:tc>
      </w:tr>
      <w:tr w:rsidR="55E7FACE" w:rsidTr="55E7FACE" w14:paraId="1CA48C1A">
        <w:trPr>
          <w:trHeight w:val="1095"/>
        </w:trPr>
        <w:tc>
          <w:tcPr>
            <w:tcW w:w="9128" w:type="dxa"/>
            <w:gridSpan w:val="4"/>
            <w:tcBorders>
              <w:top w:val="single" w:sz="8"/>
              <w:left w:val="single" w:sz="8"/>
              <w:bottom w:val="single" w:sz="8"/>
              <w:right w:val="single" w:sz="8"/>
            </w:tcBorders>
            <w:tcMar>
              <w:left w:w="108" w:type="dxa"/>
              <w:right w:w="108" w:type="dxa"/>
            </w:tcMar>
            <w:vAlign w:val="top"/>
          </w:tcPr>
          <w:p w:rsidR="55E7FACE" w:rsidP="55E7FACE" w:rsidRDefault="55E7FACE" w14:paraId="4817F39F" w14:textId="5F451D35">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Summary of achievements:</w:t>
            </w:r>
          </w:p>
        </w:tc>
      </w:tr>
    </w:tbl>
    <w:p w:rsidRPr="004F5109" w:rsidR="00885949" w:rsidP="55E7FACE" w:rsidRDefault="00885949" w14:paraId="14A8C9ED" w14:textId="6BB7AC00">
      <w:pPr>
        <w:spacing w:before="0" w:beforeAutospacing="off" w:after="0" w:afterAutospacing="off"/>
        <w:textAlignment w:val="baseline"/>
      </w:pPr>
      <w:r w:rsidRPr="55E7FACE" w:rsidR="37F237DA">
        <w:rPr>
          <w:rFonts w:ascii="Trebuchet MS" w:hAnsi="Trebuchet MS" w:eastAsia="Trebuchet MS" w:cs="Trebuchet MS"/>
          <w:noProof w:val="0"/>
          <w:sz w:val="22"/>
          <w:szCs w:val="22"/>
          <w:lang w:val="en-IE"/>
        </w:rPr>
        <w:t xml:space="preserve"> </w:t>
      </w:r>
    </w:p>
    <w:p w:rsidRPr="004F5109" w:rsidR="00885949" w:rsidP="55E7FACE" w:rsidRDefault="00885949" w14:paraId="39C46BCC" w14:textId="13AA65B1">
      <w:pPr>
        <w:spacing w:before="0" w:beforeAutospacing="off" w:after="0" w:afterAutospacing="off"/>
        <w:textAlignment w:val="baseline"/>
      </w:pPr>
      <w:r w:rsidRPr="55E7FACE" w:rsidR="37F237DA">
        <w:rPr>
          <w:rFonts w:ascii="Trebuchet MS" w:hAnsi="Trebuchet MS" w:eastAsia="Trebuchet MS" w:cs="Trebuchet MS"/>
          <w:noProof w:val="0"/>
          <w:sz w:val="22"/>
          <w:szCs w:val="22"/>
          <w:lang w:val="en-IE"/>
        </w:rPr>
        <w:t xml:space="preserve"> </w:t>
      </w:r>
    </w:p>
    <w:p w:rsidRPr="004F5109" w:rsidR="00885949" w:rsidP="55E7FACE" w:rsidRDefault="00885949" w14:paraId="18AE188D" w14:textId="683344BA">
      <w:pPr>
        <w:spacing w:before="0" w:beforeAutospacing="off" w:after="0" w:afterAutospacing="off"/>
        <w:textAlignment w:val="baseline"/>
      </w:pPr>
      <w:r w:rsidRPr="55E7FACE" w:rsidR="37F237DA">
        <w:rPr>
          <w:rFonts w:ascii="Trebuchet MS" w:hAnsi="Trebuchet MS" w:eastAsia="Trebuchet MS" w:cs="Trebuchet MS"/>
          <w:noProof w:val="0"/>
          <w:sz w:val="22"/>
          <w:szCs w:val="22"/>
          <w:lang w:val="en-IE"/>
        </w:rPr>
        <w:t xml:space="preserve"> </w:t>
      </w:r>
    </w:p>
    <w:p w:rsidRPr="004F5109" w:rsidR="00885949" w:rsidP="55E7FACE" w:rsidRDefault="00885949" w14:paraId="5C36260A" w14:textId="251AE2BF">
      <w:pPr>
        <w:spacing w:before="0" w:beforeAutospacing="off" w:after="0" w:afterAutospacing="off"/>
        <w:textAlignment w:val="baseline"/>
      </w:pPr>
      <w:r w:rsidRPr="55E7FACE" w:rsidR="37F237DA">
        <w:rPr>
          <w:rFonts w:ascii="Trebuchet MS" w:hAnsi="Trebuchet MS" w:eastAsia="Trebuchet MS" w:cs="Trebuchet MS"/>
          <w:noProof w:val="0"/>
          <w:sz w:val="22"/>
          <w:szCs w:val="22"/>
          <w:lang w:val="en-IE"/>
        </w:rPr>
        <w:t xml:space="preserve"> </w:t>
      </w:r>
    </w:p>
    <w:p w:rsidRPr="004F5109" w:rsidR="00885949" w:rsidP="55E7FACE" w:rsidRDefault="00885949" w14:paraId="60D73E1C" w14:textId="2C893243">
      <w:pPr>
        <w:spacing w:before="0" w:beforeAutospacing="off" w:after="0" w:afterAutospacing="off"/>
        <w:textAlignment w:val="baseline"/>
      </w:pPr>
      <w:r w:rsidRPr="55E7FACE" w:rsidR="37F237DA">
        <w:rPr>
          <w:rFonts w:ascii="Trebuchet MS" w:hAnsi="Trebuchet MS" w:eastAsia="Trebuchet MS" w:cs="Trebuchet MS"/>
          <w:noProof w:val="0"/>
          <w:sz w:val="22"/>
          <w:szCs w:val="22"/>
          <w:lang w:val="en-IE"/>
        </w:rPr>
        <w:t xml:space="preserve"> </w:t>
      </w:r>
    </w:p>
    <w:tbl>
      <w:tblPr>
        <w:tblStyle w:val="TableNormal"/>
        <w:tblW w:w="0" w:type="auto"/>
        <w:tblLayout w:type="fixed"/>
        <w:tblLook w:val="06A0" w:firstRow="1" w:lastRow="0" w:firstColumn="1" w:lastColumn="0" w:noHBand="1" w:noVBand="1"/>
      </w:tblPr>
      <w:tblGrid>
        <w:gridCol w:w="3581"/>
        <w:gridCol w:w="822"/>
        <w:gridCol w:w="762"/>
        <w:gridCol w:w="3963"/>
      </w:tblGrid>
      <w:tr w:rsidR="55E7FACE" w:rsidTr="55E7FACE" w14:paraId="24FF4948">
        <w:trPr>
          <w:trHeight w:val="300"/>
        </w:trPr>
        <w:tc>
          <w:tcPr>
            <w:tcW w:w="9128" w:type="dxa"/>
            <w:gridSpan w:val="4"/>
            <w:tcBorders>
              <w:top w:val="single" w:sz="8"/>
              <w:left w:val="single" w:sz="8"/>
              <w:bottom w:val="single" w:sz="8"/>
              <w:right w:val="single" w:sz="8"/>
            </w:tcBorders>
            <w:shd w:val="clear" w:color="auto" w:fill="DAF4CA" w:themeFill="accent2" w:themeFillTint="33"/>
            <w:tcMar>
              <w:left w:w="108" w:type="dxa"/>
              <w:right w:w="108" w:type="dxa"/>
            </w:tcMar>
            <w:vAlign w:val="top"/>
          </w:tcPr>
          <w:p w:rsidR="55E7FACE" w:rsidP="55E7FACE" w:rsidRDefault="55E7FACE" w14:paraId="382C74C3" w14:textId="02279FB6">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8"/>
                <w:szCs w:val="28"/>
              </w:rPr>
              <w:t>Education and Qualifications</w:t>
            </w:r>
          </w:p>
        </w:tc>
      </w:tr>
      <w:tr w:rsidR="55E7FACE" w:rsidTr="55E7FACE" w14:paraId="1AF3F125">
        <w:trPr>
          <w:trHeight w:val="300"/>
        </w:trPr>
        <w:tc>
          <w:tcPr>
            <w:tcW w:w="3581" w:type="dxa"/>
            <w:tcBorders>
              <w:top w:val="single" w:sz="8"/>
              <w:left w:val="single" w:sz="8"/>
              <w:bottom w:val="single" w:sz="8"/>
              <w:right w:val="single" w:sz="8"/>
            </w:tcBorders>
            <w:tcMar>
              <w:left w:w="108" w:type="dxa"/>
              <w:right w:w="108" w:type="dxa"/>
            </w:tcMar>
            <w:vAlign w:val="top"/>
          </w:tcPr>
          <w:p w:rsidR="55E7FACE" w:rsidP="55E7FACE" w:rsidRDefault="55E7FACE" w14:paraId="09C2C77A" w14:textId="0F99A59C">
            <w:pPr>
              <w:tabs>
                <w:tab w:val="left" w:leader="none" w:pos="0"/>
              </w:tabs>
              <w:spacing w:before="80" w:beforeAutospacing="off" w:after="80" w:afterAutospacing="off"/>
            </w:pPr>
            <w:r w:rsidRPr="55E7FACE" w:rsidR="55E7FACE">
              <w:rPr>
                <w:rFonts w:ascii="Calibri Light" w:hAnsi="Calibri Light" w:eastAsia="Calibri Light" w:cs="Calibri Light"/>
                <w:color w:val="000000" w:themeColor="text1" w:themeTint="FF" w:themeShade="FF"/>
                <w:sz w:val="22"/>
                <w:szCs w:val="22"/>
              </w:rPr>
              <w:t>School/college /University…</w:t>
            </w:r>
          </w:p>
        </w:tc>
        <w:tc>
          <w:tcPr>
            <w:tcW w:w="822" w:type="dxa"/>
            <w:tcBorders>
              <w:top w:val="nil" w:sz="8"/>
              <w:left w:val="single" w:sz="8"/>
              <w:bottom w:val="single" w:sz="8"/>
              <w:right w:val="single" w:sz="8"/>
            </w:tcBorders>
            <w:tcMar>
              <w:left w:w="108" w:type="dxa"/>
              <w:right w:w="108" w:type="dxa"/>
            </w:tcMar>
            <w:vAlign w:val="top"/>
          </w:tcPr>
          <w:p w:rsidR="55E7FACE" w:rsidP="55E7FACE" w:rsidRDefault="55E7FACE" w14:paraId="59FA3AA4" w14:textId="47EE0CBA">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From</w:t>
            </w:r>
          </w:p>
        </w:tc>
        <w:tc>
          <w:tcPr>
            <w:tcW w:w="762" w:type="dxa"/>
            <w:tcBorders>
              <w:top w:val="nil" w:sz="8"/>
              <w:left w:val="single" w:sz="8"/>
              <w:bottom w:val="single" w:sz="8"/>
              <w:right w:val="single" w:sz="8"/>
            </w:tcBorders>
            <w:tcMar>
              <w:left w:w="108" w:type="dxa"/>
              <w:right w:w="108" w:type="dxa"/>
            </w:tcMar>
            <w:vAlign w:val="top"/>
          </w:tcPr>
          <w:p w:rsidR="55E7FACE" w:rsidP="55E7FACE" w:rsidRDefault="55E7FACE" w14:paraId="21FE2A60" w14:textId="660E9291">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To</w:t>
            </w:r>
          </w:p>
        </w:tc>
        <w:tc>
          <w:tcPr>
            <w:tcW w:w="3963" w:type="dxa"/>
            <w:tcBorders>
              <w:top w:val="nil" w:sz="8"/>
              <w:left w:val="single" w:sz="8"/>
              <w:bottom w:val="single" w:sz="8"/>
              <w:right w:val="single" w:sz="8"/>
            </w:tcBorders>
            <w:tcMar>
              <w:left w:w="108" w:type="dxa"/>
              <w:right w:w="108" w:type="dxa"/>
            </w:tcMar>
            <w:vAlign w:val="top"/>
          </w:tcPr>
          <w:p w:rsidR="55E7FACE" w:rsidP="55E7FACE" w:rsidRDefault="55E7FACE" w14:paraId="243AA3F9" w14:textId="215A2DF2">
            <w:pPr>
              <w:tabs>
                <w:tab w:val="left" w:leader="none" w:pos="0"/>
              </w:tabs>
              <w:spacing w:before="80" w:beforeAutospacing="off" w:after="80" w:afterAutospacing="off"/>
            </w:pPr>
            <w:r w:rsidRPr="55E7FACE" w:rsidR="55E7FACE">
              <w:rPr>
                <w:rFonts w:ascii="Calibri Light" w:hAnsi="Calibri Light" w:eastAsia="Calibri Light" w:cs="Calibri Light"/>
                <w:color w:val="000000" w:themeColor="text1" w:themeTint="FF" w:themeShade="FF"/>
                <w:sz w:val="22"/>
                <w:szCs w:val="22"/>
              </w:rPr>
              <w:t>Qualifications</w:t>
            </w:r>
          </w:p>
        </w:tc>
      </w:tr>
      <w:tr w:rsidR="55E7FACE" w:rsidTr="55E7FACE" w14:paraId="7D55EC86">
        <w:trPr>
          <w:trHeight w:val="870"/>
        </w:trPr>
        <w:tc>
          <w:tcPr>
            <w:tcW w:w="3581" w:type="dxa"/>
            <w:tcBorders>
              <w:top w:val="single" w:sz="8"/>
              <w:left w:val="single" w:sz="8"/>
              <w:bottom w:val="single" w:sz="8"/>
              <w:right w:val="single" w:sz="8"/>
            </w:tcBorders>
            <w:tcMar>
              <w:left w:w="108" w:type="dxa"/>
              <w:right w:w="108" w:type="dxa"/>
            </w:tcMar>
            <w:vAlign w:val="top"/>
          </w:tcPr>
          <w:p w:rsidR="55E7FACE" w:rsidP="55E7FACE" w:rsidRDefault="55E7FACE" w14:paraId="354234C2" w14:textId="6B0DCF19">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p w:rsidR="55E7FACE" w:rsidP="55E7FACE" w:rsidRDefault="55E7FACE" w14:paraId="4A5A595C" w14:textId="3C7CE1BA">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822" w:type="dxa"/>
            <w:tcBorders>
              <w:top w:val="single" w:sz="8"/>
              <w:left w:val="single" w:sz="8"/>
              <w:bottom w:val="single" w:sz="8"/>
              <w:right w:val="single" w:sz="8"/>
            </w:tcBorders>
            <w:tcMar>
              <w:left w:w="108" w:type="dxa"/>
              <w:right w:w="108" w:type="dxa"/>
            </w:tcMar>
            <w:vAlign w:val="top"/>
          </w:tcPr>
          <w:p w:rsidR="55E7FACE" w:rsidP="55E7FACE" w:rsidRDefault="55E7FACE" w14:paraId="518F8ACD" w14:textId="73D8643B">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c>
          <w:tcPr>
            <w:tcW w:w="762" w:type="dxa"/>
            <w:tcBorders>
              <w:top w:val="single" w:sz="8"/>
              <w:left w:val="single" w:sz="8"/>
              <w:bottom w:val="single" w:sz="8"/>
              <w:right w:val="single" w:sz="8"/>
            </w:tcBorders>
            <w:tcMar>
              <w:left w:w="108" w:type="dxa"/>
              <w:right w:w="108" w:type="dxa"/>
            </w:tcMar>
            <w:vAlign w:val="top"/>
          </w:tcPr>
          <w:p w:rsidR="55E7FACE" w:rsidP="55E7FACE" w:rsidRDefault="55E7FACE" w14:paraId="1BB077C8" w14:textId="68F6A0BC">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c>
          <w:tcPr>
            <w:tcW w:w="3963" w:type="dxa"/>
            <w:tcBorders>
              <w:top w:val="single" w:sz="8"/>
              <w:left w:val="single" w:sz="8"/>
              <w:bottom w:val="single" w:sz="8"/>
              <w:right w:val="single" w:sz="8"/>
            </w:tcBorders>
            <w:tcMar>
              <w:left w:w="108" w:type="dxa"/>
              <w:right w:w="108" w:type="dxa"/>
            </w:tcMar>
            <w:vAlign w:val="top"/>
          </w:tcPr>
          <w:p w:rsidR="55E7FACE" w:rsidP="55E7FACE" w:rsidRDefault="55E7FACE" w14:paraId="4B45A387" w14:textId="74FB6023">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1C30CDF7">
        <w:trPr>
          <w:trHeight w:val="870"/>
        </w:trPr>
        <w:tc>
          <w:tcPr>
            <w:tcW w:w="3581" w:type="dxa"/>
            <w:tcBorders>
              <w:top w:val="single" w:sz="8"/>
              <w:left w:val="single" w:sz="8"/>
              <w:bottom w:val="single" w:sz="8"/>
              <w:right w:val="single" w:sz="8"/>
            </w:tcBorders>
            <w:tcMar>
              <w:left w:w="108" w:type="dxa"/>
              <w:right w:w="108" w:type="dxa"/>
            </w:tcMar>
            <w:vAlign w:val="top"/>
          </w:tcPr>
          <w:p w:rsidR="55E7FACE" w:rsidP="55E7FACE" w:rsidRDefault="55E7FACE" w14:paraId="1353C035" w14:textId="5ACC456C">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p w:rsidR="55E7FACE" w:rsidP="55E7FACE" w:rsidRDefault="55E7FACE" w14:paraId="0D4535CD" w14:textId="45FA1597">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822" w:type="dxa"/>
            <w:tcBorders>
              <w:top w:val="single" w:sz="8"/>
              <w:left w:val="single" w:sz="8"/>
              <w:bottom w:val="single" w:sz="8"/>
              <w:right w:val="single" w:sz="8"/>
            </w:tcBorders>
            <w:tcMar>
              <w:left w:w="108" w:type="dxa"/>
              <w:right w:w="108" w:type="dxa"/>
            </w:tcMar>
            <w:vAlign w:val="top"/>
          </w:tcPr>
          <w:p w:rsidR="55E7FACE" w:rsidP="55E7FACE" w:rsidRDefault="55E7FACE" w14:paraId="639AD5BA" w14:textId="32EC88AA">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c>
          <w:tcPr>
            <w:tcW w:w="762" w:type="dxa"/>
            <w:tcBorders>
              <w:top w:val="single" w:sz="8"/>
              <w:left w:val="single" w:sz="8"/>
              <w:bottom w:val="single" w:sz="8"/>
              <w:right w:val="single" w:sz="8"/>
            </w:tcBorders>
            <w:tcMar>
              <w:left w:w="108" w:type="dxa"/>
              <w:right w:w="108" w:type="dxa"/>
            </w:tcMar>
            <w:vAlign w:val="top"/>
          </w:tcPr>
          <w:p w:rsidR="55E7FACE" w:rsidP="55E7FACE" w:rsidRDefault="55E7FACE" w14:paraId="2C2C03F0" w14:textId="450E9AEA">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c>
          <w:tcPr>
            <w:tcW w:w="3963" w:type="dxa"/>
            <w:tcBorders>
              <w:top w:val="single" w:sz="8"/>
              <w:left w:val="single" w:sz="8"/>
              <w:bottom w:val="single" w:sz="8"/>
              <w:right w:val="single" w:sz="8"/>
            </w:tcBorders>
            <w:tcMar>
              <w:left w:w="108" w:type="dxa"/>
              <w:right w:w="108" w:type="dxa"/>
            </w:tcMar>
            <w:vAlign w:val="top"/>
          </w:tcPr>
          <w:p w:rsidR="55E7FACE" w:rsidP="55E7FACE" w:rsidRDefault="55E7FACE" w14:paraId="2DB4F5C6" w14:textId="5F53F6EF">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61155101">
        <w:trPr>
          <w:trHeight w:val="870"/>
        </w:trPr>
        <w:tc>
          <w:tcPr>
            <w:tcW w:w="3581" w:type="dxa"/>
            <w:tcBorders>
              <w:top w:val="single" w:sz="8"/>
              <w:left w:val="single" w:sz="8"/>
              <w:bottom w:val="single" w:sz="8"/>
              <w:right w:val="single" w:sz="8"/>
            </w:tcBorders>
            <w:tcMar>
              <w:left w:w="108" w:type="dxa"/>
              <w:right w:w="108" w:type="dxa"/>
            </w:tcMar>
            <w:vAlign w:val="top"/>
          </w:tcPr>
          <w:p w:rsidR="55E7FACE" w:rsidP="55E7FACE" w:rsidRDefault="55E7FACE" w14:paraId="091C50BF" w14:textId="33C78D00">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p w:rsidR="55E7FACE" w:rsidP="55E7FACE" w:rsidRDefault="55E7FACE" w14:paraId="2658E102" w14:textId="78DA897B">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822" w:type="dxa"/>
            <w:tcBorders>
              <w:top w:val="single" w:sz="8"/>
              <w:left w:val="single" w:sz="8"/>
              <w:bottom w:val="single" w:sz="8"/>
              <w:right w:val="single" w:sz="8"/>
            </w:tcBorders>
            <w:tcMar>
              <w:left w:w="108" w:type="dxa"/>
              <w:right w:w="108" w:type="dxa"/>
            </w:tcMar>
            <w:vAlign w:val="top"/>
          </w:tcPr>
          <w:p w:rsidR="55E7FACE" w:rsidP="55E7FACE" w:rsidRDefault="55E7FACE" w14:paraId="16FFD037" w14:textId="7632955D">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c>
          <w:tcPr>
            <w:tcW w:w="762" w:type="dxa"/>
            <w:tcBorders>
              <w:top w:val="single" w:sz="8"/>
              <w:left w:val="single" w:sz="8"/>
              <w:bottom w:val="single" w:sz="8"/>
              <w:right w:val="single" w:sz="8"/>
            </w:tcBorders>
            <w:tcMar>
              <w:left w:w="108" w:type="dxa"/>
              <w:right w:w="108" w:type="dxa"/>
            </w:tcMar>
            <w:vAlign w:val="top"/>
          </w:tcPr>
          <w:p w:rsidR="55E7FACE" w:rsidP="55E7FACE" w:rsidRDefault="55E7FACE" w14:paraId="46775690" w14:textId="7EF60565">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c>
          <w:tcPr>
            <w:tcW w:w="3963" w:type="dxa"/>
            <w:tcBorders>
              <w:top w:val="single" w:sz="8"/>
              <w:left w:val="single" w:sz="8"/>
              <w:bottom w:val="single" w:sz="8"/>
              <w:right w:val="single" w:sz="8"/>
            </w:tcBorders>
            <w:tcMar>
              <w:left w:w="108" w:type="dxa"/>
              <w:right w:w="108" w:type="dxa"/>
            </w:tcMar>
            <w:vAlign w:val="top"/>
          </w:tcPr>
          <w:p w:rsidR="55E7FACE" w:rsidP="55E7FACE" w:rsidRDefault="55E7FACE" w14:paraId="554E6C4E" w14:textId="177AED9B">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56B43457">
        <w:trPr>
          <w:trHeight w:val="870"/>
        </w:trPr>
        <w:tc>
          <w:tcPr>
            <w:tcW w:w="3581" w:type="dxa"/>
            <w:tcBorders>
              <w:top w:val="single" w:sz="8"/>
              <w:left w:val="single" w:sz="8"/>
              <w:bottom w:val="single" w:sz="8"/>
              <w:right w:val="single" w:sz="8"/>
            </w:tcBorders>
            <w:tcMar>
              <w:left w:w="108" w:type="dxa"/>
              <w:right w:w="108" w:type="dxa"/>
            </w:tcMar>
            <w:vAlign w:val="top"/>
          </w:tcPr>
          <w:p w:rsidR="55E7FACE" w:rsidP="55E7FACE" w:rsidRDefault="55E7FACE" w14:paraId="127DE3B6" w14:textId="045A55F4">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p w:rsidR="55E7FACE" w:rsidP="55E7FACE" w:rsidRDefault="55E7FACE" w14:paraId="037E42A0" w14:textId="0E1AAAC7">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822" w:type="dxa"/>
            <w:tcBorders>
              <w:top w:val="single" w:sz="8"/>
              <w:left w:val="single" w:sz="8"/>
              <w:bottom w:val="single" w:sz="8"/>
              <w:right w:val="single" w:sz="8"/>
            </w:tcBorders>
            <w:tcMar>
              <w:left w:w="108" w:type="dxa"/>
              <w:right w:w="108" w:type="dxa"/>
            </w:tcMar>
            <w:vAlign w:val="top"/>
          </w:tcPr>
          <w:p w:rsidR="55E7FACE" w:rsidP="55E7FACE" w:rsidRDefault="55E7FACE" w14:paraId="76301A42" w14:textId="494549C5">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c>
          <w:tcPr>
            <w:tcW w:w="762" w:type="dxa"/>
            <w:tcBorders>
              <w:top w:val="single" w:sz="8"/>
              <w:left w:val="single" w:sz="8"/>
              <w:bottom w:val="single" w:sz="8"/>
              <w:right w:val="single" w:sz="8"/>
            </w:tcBorders>
            <w:tcMar>
              <w:left w:w="108" w:type="dxa"/>
              <w:right w:w="108" w:type="dxa"/>
            </w:tcMar>
            <w:vAlign w:val="top"/>
          </w:tcPr>
          <w:p w:rsidR="55E7FACE" w:rsidP="55E7FACE" w:rsidRDefault="55E7FACE" w14:paraId="62B5F123" w14:textId="5651BD8A">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c>
          <w:tcPr>
            <w:tcW w:w="3963" w:type="dxa"/>
            <w:tcBorders>
              <w:top w:val="single" w:sz="8"/>
              <w:left w:val="single" w:sz="8"/>
              <w:bottom w:val="single" w:sz="8"/>
              <w:right w:val="single" w:sz="8"/>
            </w:tcBorders>
            <w:tcMar>
              <w:left w:w="108" w:type="dxa"/>
              <w:right w:w="108" w:type="dxa"/>
            </w:tcMar>
            <w:vAlign w:val="top"/>
          </w:tcPr>
          <w:p w:rsidR="55E7FACE" w:rsidP="55E7FACE" w:rsidRDefault="55E7FACE" w14:paraId="28513486" w14:textId="45DB27D7">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r>
    </w:tbl>
    <w:p w:rsidRPr="004F5109" w:rsidR="00885949" w:rsidP="55E7FACE" w:rsidRDefault="00885949" w14:paraId="55297711" w14:textId="0D325849">
      <w:pPr>
        <w:spacing w:before="0" w:beforeAutospacing="off" w:after="0" w:afterAutospacing="off"/>
        <w:textAlignment w:val="baseline"/>
      </w:pPr>
      <w:r w:rsidRPr="55E7FACE" w:rsidR="37F237DA">
        <w:rPr>
          <w:rFonts w:ascii="Trebuchet MS" w:hAnsi="Trebuchet MS" w:eastAsia="Trebuchet MS" w:cs="Trebuchet MS"/>
          <w:noProof w:val="0"/>
          <w:sz w:val="22"/>
          <w:szCs w:val="22"/>
          <w:lang w:val="en-IE"/>
        </w:rPr>
        <w:t xml:space="preserve"> </w:t>
      </w:r>
    </w:p>
    <w:p w:rsidRPr="004F5109" w:rsidR="00885949" w:rsidP="55E7FACE" w:rsidRDefault="00885949" w14:paraId="0CBD1BD0" w14:textId="544D0837">
      <w:pPr>
        <w:spacing w:before="0" w:beforeAutospacing="off" w:after="0" w:afterAutospacing="off"/>
        <w:textAlignment w:val="baseline"/>
      </w:pPr>
      <w:r w:rsidRPr="55E7FACE" w:rsidR="37F237DA">
        <w:rPr>
          <w:rFonts w:ascii="Trebuchet MS" w:hAnsi="Trebuchet MS" w:eastAsia="Trebuchet MS" w:cs="Trebuchet MS"/>
          <w:noProof w:val="0"/>
          <w:sz w:val="22"/>
          <w:szCs w:val="22"/>
          <w:lang w:val="en-IE"/>
        </w:rPr>
        <w:t xml:space="preserve"> </w:t>
      </w:r>
    </w:p>
    <w:tbl>
      <w:tblPr>
        <w:tblStyle w:val="TableNormal"/>
        <w:tblW w:w="0" w:type="auto"/>
        <w:tblLayout w:type="fixed"/>
        <w:tblLook w:val="06A0" w:firstRow="1" w:lastRow="0" w:firstColumn="1" w:lastColumn="0" w:noHBand="1" w:noVBand="1"/>
      </w:tblPr>
      <w:tblGrid>
        <w:gridCol w:w="1902"/>
        <w:gridCol w:w="1372"/>
        <w:gridCol w:w="1327"/>
        <w:gridCol w:w="1511"/>
        <w:gridCol w:w="1364"/>
        <w:gridCol w:w="1190"/>
      </w:tblGrid>
      <w:tr w:rsidR="55E7FACE" w:rsidTr="55E7FACE" w14:paraId="0734858F">
        <w:trPr>
          <w:trHeight w:val="300"/>
        </w:trPr>
        <w:tc>
          <w:tcPr>
            <w:tcW w:w="8666" w:type="dxa"/>
            <w:gridSpan w:val="6"/>
            <w:tcBorders>
              <w:top w:val="single" w:sz="8"/>
              <w:left w:val="single" w:sz="8"/>
              <w:bottom w:val="single" w:sz="8"/>
              <w:right w:val="single" w:sz="8"/>
            </w:tcBorders>
            <w:shd w:val="clear" w:color="auto" w:fill="DAF4CA" w:themeFill="accent2" w:themeFillTint="33"/>
            <w:tcMar>
              <w:left w:w="108" w:type="dxa"/>
              <w:right w:w="108" w:type="dxa"/>
            </w:tcMar>
            <w:vAlign w:val="top"/>
          </w:tcPr>
          <w:p w:rsidR="55E7FACE" w:rsidP="55E7FACE" w:rsidRDefault="55E7FACE" w14:paraId="16D972CB" w14:textId="26A3C815">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8"/>
                <w:szCs w:val="28"/>
              </w:rPr>
              <w:t>Language Skills</w:t>
            </w:r>
          </w:p>
        </w:tc>
      </w:tr>
      <w:tr w:rsidR="55E7FACE" w:rsidTr="55E7FACE" w14:paraId="6154FC64">
        <w:trPr>
          <w:trHeight w:val="450"/>
        </w:trPr>
        <w:tc>
          <w:tcPr>
            <w:tcW w:w="1902" w:type="dxa"/>
            <w:tcBorders>
              <w:top w:val="single" w:sz="8"/>
              <w:left w:val="single" w:sz="8"/>
              <w:bottom w:val="single" w:sz="8"/>
              <w:right w:val="single" w:sz="8"/>
            </w:tcBorders>
            <w:tcMar>
              <w:left w:w="108" w:type="dxa"/>
              <w:right w:w="108" w:type="dxa"/>
            </w:tcMar>
            <w:vAlign w:val="top"/>
          </w:tcPr>
          <w:p w:rsidR="55E7FACE" w:rsidP="55E7FACE" w:rsidRDefault="55E7FACE" w14:paraId="068FD9EA" w14:textId="1D1F5BF4">
            <w:pPr>
              <w:tabs>
                <w:tab w:val="left" w:leader="none" w:pos="0"/>
              </w:tabs>
              <w:spacing w:before="0" w:beforeAutospacing="off" w:after="0" w:afterAutospacing="off"/>
            </w:pPr>
            <w:r w:rsidRPr="55E7FACE" w:rsidR="55E7FACE">
              <w:rPr>
                <w:rFonts w:ascii="Calibri Light" w:hAnsi="Calibri Light" w:eastAsia="Calibri Light" w:cs="Calibri Light"/>
                <w:sz w:val="22"/>
                <w:szCs w:val="22"/>
              </w:rPr>
              <w:t xml:space="preserve"> </w:t>
            </w:r>
          </w:p>
        </w:tc>
        <w:tc>
          <w:tcPr>
            <w:tcW w:w="1372" w:type="dxa"/>
            <w:tcBorders>
              <w:top w:val="nil" w:sz="8"/>
              <w:left w:val="single" w:sz="8"/>
              <w:bottom w:val="single" w:sz="8"/>
              <w:right w:val="single" w:sz="8"/>
            </w:tcBorders>
            <w:tcMar>
              <w:left w:w="108" w:type="dxa"/>
              <w:right w:w="108" w:type="dxa"/>
            </w:tcMar>
            <w:vAlign w:val="top"/>
          </w:tcPr>
          <w:p w:rsidR="55E7FACE" w:rsidP="55E7FACE" w:rsidRDefault="55E7FACE" w14:paraId="55F85ABC" w14:textId="11865AB9">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327" w:type="dxa"/>
            <w:tcBorders>
              <w:top w:val="nil" w:sz="8"/>
              <w:left w:val="single" w:sz="8"/>
              <w:bottom w:val="single" w:sz="8"/>
              <w:right w:val="single" w:sz="8"/>
            </w:tcBorders>
            <w:tcMar>
              <w:left w:w="108" w:type="dxa"/>
              <w:right w:w="108" w:type="dxa"/>
            </w:tcMar>
            <w:vAlign w:val="top"/>
          </w:tcPr>
          <w:p w:rsidR="55E7FACE" w:rsidP="55E7FACE" w:rsidRDefault="55E7FACE" w14:paraId="63A36B42" w14:textId="3B6B9AEB">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Fluent  </w:t>
            </w:r>
          </w:p>
        </w:tc>
        <w:tc>
          <w:tcPr>
            <w:tcW w:w="1511" w:type="dxa"/>
            <w:tcBorders>
              <w:top w:val="nil" w:sz="8"/>
              <w:left w:val="single" w:sz="8"/>
              <w:bottom w:val="single" w:sz="8"/>
              <w:right w:val="single" w:sz="8"/>
            </w:tcBorders>
            <w:tcMar>
              <w:left w:w="108" w:type="dxa"/>
              <w:right w:w="108" w:type="dxa"/>
            </w:tcMar>
            <w:vAlign w:val="top"/>
          </w:tcPr>
          <w:p w:rsidR="55E7FACE" w:rsidP="55E7FACE" w:rsidRDefault="55E7FACE" w14:paraId="01EF2B92" w14:textId="1D2661B4">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Moderate  </w:t>
            </w:r>
          </w:p>
        </w:tc>
        <w:tc>
          <w:tcPr>
            <w:tcW w:w="1364" w:type="dxa"/>
            <w:tcBorders>
              <w:top w:val="nil" w:sz="8"/>
              <w:left w:val="single" w:sz="8"/>
              <w:bottom w:val="single" w:sz="8"/>
              <w:right w:val="single" w:sz="8"/>
            </w:tcBorders>
            <w:tcMar>
              <w:left w:w="108" w:type="dxa"/>
              <w:right w:w="108" w:type="dxa"/>
            </w:tcMar>
            <w:vAlign w:val="top"/>
          </w:tcPr>
          <w:p w:rsidR="55E7FACE" w:rsidP="55E7FACE" w:rsidRDefault="55E7FACE" w14:paraId="34CF3015" w14:textId="49AE0E15">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Learning</w:t>
            </w:r>
          </w:p>
        </w:tc>
        <w:tc>
          <w:tcPr>
            <w:tcW w:w="1190" w:type="dxa"/>
            <w:tcBorders>
              <w:top w:val="nil" w:sz="8"/>
              <w:left w:val="single" w:sz="8"/>
              <w:bottom w:val="single" w:sz="8"/>
              <w:right w:val="single" w:sz="8"/>
            </w:tcBorders>
            <w:tcMar>
              <w:left w:w="108" w:type="dxa"/>
              <w:right w:w="108" w:type="dxa"/>
            </w:tcMar>
            <w:vAlign w:val="top"/>
          </w:tcPr>
          <w:p w:rsidR="55E7FACE" w:rsidP="55E7FACE" w:rsidRDefault="55E7FACE" w14:paraId="36AD8989" w14:textId="0F2547C7">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None</w:t>
            </w:r>
          </w:p>
        </w:tc>
      </w:tr>
      <w:tr w:rsidR="55E7FACE" w:rsidTr="55E7FACE" w14:paraId="2C458394">
        <w:trPr>
          <w:trHeight w:val="450"/>
        </w:trPr>
        <w:tc>
          <w:tcPr>
            <w:tcW w:w="1902" w:type="dxa"/>
            <w:tcBorders>
              <w:top w:val="single" w:sz="8"/>
              <w:left w:val="single" w:sz="8"/>
              <w:bottom w:val="single" w:sz="8"/>
              <w:right w:val="single" w:sz="8"/>
            </w:tcBorders>
            <w:tcMar>
              <w:left w:w="108" w:type="dxa"/>
              <w:right w:w="108" w:type="dxa"/>
            </w:tcMar>
            <w:vAlign w:val="top"/>
          </w:tcPr>
          <w:p w:rsidR="55E7FACE" w:rsidP="55E7FACE" w:rsidRDefault="55E7FACE" w14:paraId="04A04DBC" w14:textId="251C9B68">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ENGLISH </w:t>
            </w:r>
            <w:r w:rsidRPr="55E7FACE" w:rsidR="55E7FACE">
              <w:rPr>
                <w:rFonts w:ascii="Calibri Light" w:hAnsi="Calibri Light" w:eastAsia="Calibri Light" w:cs="Calibri Light"/>
                <w:sz w:val="16"/>
                <w:szCs w:val="16"/>
              </w:rPr>
              <w:t>(fluency essential)</w:t>
            </w:r>
          </w:p>
        </w:tc>
        <w:tc>
          <w:tcPr>
            <w:tcW w:w="1372" w:type="dxa"/>
            <w:tcBorders>
              <w:top w:val="single" w:sz="8"/>
              <w:left w:val="single" w:sz="8"/>
              <w:bottom w:val="single" w:sz="8"/>
              <w:right w:val="single" w:sz="8"/>
            </w:tcBorders>
            <w:tcMar>
              <w:left w:w="108" w:type="dxa"/>
              <w:right w:w="108" w:type="dxa"/>
            </w:tcMar>
            <w:vAlign w:val="top"/>
          </w:tcPr>
          <w:p w:rsidR="55E7FACE" w:rsidP="55E7FACE" w:rsidRDefault="55E7FACE" w14:paraId="0AF07791" w14:textId="2C7B7627">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Speaking</w:t>
            </w:r>
          </w:p>
        </w:tc>
        <w:tc>
          <w:tcPr>
            <w:tcW w:w="1327" w:type="dxa"/>
            <w:tcBorders>
              <w:top w:val="single" w:sz="8"/>
              <w:left w:val="single" w:sz="8"/>
              <w:bottom w:val="single" w:sz="8"/>
              <w:right w:val="single" w:sz="8"/>
            </w:tcBorders>
            <w:tcMar>
              <w:left w:w="108" w:type="dxa"/>
              <w:right w:w="108" w:type="dxa"/>
            </w:tcMar>
            <w:vAlign w:val="top"/>
          </w:tcPr>
          <w:p w:rsidR="55E7FACE" w:rsidP="55E7FACE" w:rsidRDefault="55E7FACE" w14:paraId="0EDA1629" w14:textId="7BD7C009">
            <w:pPr>
              <w:tabs>
                <w:tab w:val="left" w:leader="none" w:pos="0"/>
              </w:tabs>
              <w:spacing w:before="80" w:beforeAutospacing="off" w:after="80" w:afterAutospacing="off"/>
            </w:pPr>
            <w:r w:rsidRPr="55E7FACE" w:rsidR="55E7FACE">
              <w:rPr>
                <w:rFonts w:ascii="Calibri Light" w:hAnsi="Calibri Light" w:eastAsia="Calibri Light" w:cs="Calibri Light"/>
                <w:sz w:val="17"/>
                <w:szCs w:val="17"/>
              </w:rPr>
              <w:t xml:space="preserve"> </w:t>
            </w:r>
          </w:p>
        </w:tc>
        <w:tc>
          <w:tcPr>
            <w:tcW w:w="1511" w:type="dxa"/>
            <w:tcBorders>
              <w:top w:val="single" w:sz="8"/>
              <w:left w:val="single" w:sz="8"/>
              <w:bottom w:val="single" w:sz="8"/>
              <w:right w:val="single" w:sz="8"/>
            </w:tcBorders>
            <w:tcMar>
              <w:left w:w="108" w:type="dxa"/>
              <w:right w:w="108" w:type="dxa"/>
            </w:tcMar>
            <w:vAlign w:val="top"/>
          </w:tcPr>
          <w:p w:rsidR="55E7FACE" w:rsidP="55E7FACE" w:rsidRDefault="55E7FACE" w14:paraId="0E6D6C3A" w14:textId="7EADD0BA">
            <w:pPr>
              <w:tabs>
                <w:tab w:val="left" w:leader="none" w:pos="0"/>
              </w:tabs>
              <w:spacing w:before="80" w:beforeAutospacing="off" w:after="80" w:afterAutospacing="off"/>
            </w:pPr>
            <w:r w:rsidRPr="55E7FACE" w:rsidR="55E7FACE">
              <w:rPr>
                <w:rFonts w:ascii="Calibri Light" w:hAnsi="Calibri Light" w:eastAsia="Calibri Light" w:cs="Calibri Light"/>
                <w:sz w:val="17"/>
                <w:szCs w:val="17"/>
              </w:rPr>
              <w:t xml:space="preserve"> </w:t>
            </w:r>
          </w:p>
        </w:tc>
        <w:tc>
          <w:tcPr>
            <w:tcW w:w="1364" w:type="dxa"/>
            <w:tcBorders>
              <w:top w:val="single" w:sz="8"/>
              <w:left w:val="single" w:sz="8"/>
              <w:bottom w:val="single" w:sz="8"/>
              <w:right w:val="single" w:sz="8"/>
            </w:tcBorders>
            <w:tcMar>
              <w:left w:w="108" w:type="dxa"/>
              <w:right w:w="108" w:type="dxa"/>
            </w:tcMar>
            <w:vAlign w:val="top"/>
          </w:tcPr>
          <w:p w:rsidR="55E7FACE" w:rsidP="55E7FACE" w:rsidRDefault="55E7FACE" w14:paraId="30D99665" w14:textId="191EA2EA">
            <w:pPr>
              <w:tabs>
                <w:tab w:val="left" w:leader="none" w:pos="0"/>
              </w:tabs>
              <w:spacing w:before="80" w:beforeAutospacing="off" w:after="80" w:afterAutospacing="off"/>
            </w:pPr>
            <w:r w:rsidRPr="55E7FACE" w:rsidR="55E7FACE">
              <w:rPr>
                <w:rFonts w:ascii="Calibri Light" w:hAnsi="Calibri Light" w:eastAsia="Calibri Light" w:cs="Calibri Light"/>
                <w:sz w:val="17"/>
                <w:szCs w:val="17"/>
              </w:rPr>
              <w:t xml:space="preserve"> </w:t>
            </w:r>
          </w:p>
        </w:tc>
        <w:tc>
          <w:tcPr>
            <w:tcW w:w="1190" w:type="dxa"/>
            <w:tcBorders>
              <w:top w:val="single" w:sz="8"/>
              <w:left w:val="single" w:sz="8"/>
              <w:bottom w:val="single" w:sz="8"/>
              <w:right w:val="single" w:sz="8"/>
            </w:tcBorders>
            <w:tcMar>
              <w:left w:w="108" w:type="dxa"/>
              <w:right w:w="108" w:type="dxa"/>
            </w:tcMar>
            <w:vAlign w:val="top"/>
          </w:tcPr>
          <w:p w:rsidR="55E7FACE" w:rsidP="55E7FACE" w:rsidRDefault="55E7FACE" w14:paraId="1BDC0CED" w14:textId="466F45EC">
            <w:pPr>
              <w:tabs>
                <w:tab w:val="left" w:leader="none" w:pos="0"/>
              </w:tabs>
              <w:spacing w:before="80" w:beforeAutospacing="off" w:after="80" w:afterAutospacing="off"/>
            </w:pPr>
            <w:r w:rsidRPr="55E7FACE" w:rsidR="55E7FACE">
              <w:rPr>
                <w:rFonts w:ascii="Calibri Light" w:hAnsi="Calibri Light" w:eastAsia="Calibri Light" w:cs="Calibri Light"/>
                <w:sz w:val="17"/>
                <w:szCs w:val="17"/>
              </w:rPr>
              <w:t xml:space="preserve"> </w:t>
            </w:r>
          </w:p>
        </w:tc>
      </w:tr>
      <w:tr w:rsidR="55E7FACE" w:rsidTr="55E7FACE" w14:paraId="2324C4DD">
        <w:trPr>
          <w:trHeight w:val="420"/>
        </w:trPr>
        <w:tc>
          <w:tcPr>
            <w:tcW w:w="1902" w:type="dxa"/>
            <w:tcBorders>
              <w:top w:val="single" w:sz="8"/>
              <w:left w:val="single" w:sz="8"/>
              <w:bottom w:val="single" w:sz="8"/>
              <w:right w:val="single" w:sz="8"/>
            </w:tcBorders>
            <w:tcMar>
              <w:left w:w="108" w:type="dxa"/>
              <w:right w:w="108" w:type="dxa"/>
            </w:tcMar>
            <w:vAlign w:val="top"/>
          </w:tcPr>
          <w:p w:rsidR="55E7FACE" w:rsidP="55E7FACE" w:rsidRDefault="55E7FACE" w14:paraId="23B29387" w14:textId="3D240B14">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372" w:type="dxa"/>
            <w:tcBorders>
              <w:top w:val="single" w:sz="8"/>
              <w:left w:val="single" w:sz="8"/>
              <w:bottom w:val="single" w:sz="8"/>
              <w:right w:val="single" w:sz="8"/>
            </w:tcBorders>
            <w:tcMar>
              <w:left w:w="108" w:type="dxa"/>
              <w:right w:w="108" w:type="dxa"/>
            </w:tcMar>
            <w:vAlign w:val="top"/>
          </w:tcPr>
          <w:p w:rsidR="55E7FACE" w:rsidP="55E7FACE" w:rsidRDefault="55E7FACE" w14:paraId="4F0EFF64" w14:textId="11F680C6">
            <w:pPr>
              <w:spacing w:before="80" w:beforeAutospacing="off" w:after="80" w:afterAutospacing="off"/>
            </w:pPr>
            <w:r w:rsidRPr="55E7FACE" w:rsidR="55E7FACE">
              <w:rPr>
                <w:rFonts w:ascii="Calibri Light" w:hAnsi="Calibri Light" w:eastAsia="Calibri Light" w:cs="Calibri Light"/>
                <w:sz w:val="22"/>
                <w:szCs w:val="22"/>
              </w:rPr>
              <w:t>Writing</w:t>
            </w:r>
          </w:p>
        </w:tc>
        <w:tc>
          <w:tcPr>
            <w:tcW w:w="1327" w:type="dxa"/>
            <w:tcBorders>
              <w:top w:val="single" w:sz="8"/>
              <w:left w:val="single" w:sz="8"/>
              <w:bottom w:val="single" w:sz="8"/>
              <w:right w:val="single" w:sz="8"/>
            </w:tcBorders>
            <w:tcMar>
              <w:left w:w="108" w:type="dxa"/>
              <w:right w:w="108" w:type="dxa"/>
            </w:tcMar>
            <w:vAlign w:val="top"/>
          </w:tcPr>
          <w:p w:rsidR="55E7FACE" w:rsidP="55E7FACE" w:rsidRDefault="55E7FACE" w14:paraId="1F30AC67" w14:textId="6D71897F">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511" w:type="dxa"/>
            <w:tcBorders>
              <w:top w:val="single" w:sz="8"/>
              <w:left w:val="single" w:sz="8"/>
              <w:bottom w:val="single" w:sz="8"/>
              <w:right w:val="single" w:sz="8"/>
            </w:tcBorders>
            <w:tcMar>
              <w:left w:w="108" w:type="dxa"/>
              <w:right w:w="108" w:type="dxa"/>
            </w:tcMar>
            <w:vAlign w:val="top"/>
          </w:tcPr>
          <w:p w:rsidR="55E7FACE" w:rsidP="55E7FACE" w:rsidRDefault="55E7FACE" w14:paraId="0F553978" w14:textId="53A3A975">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364" w:type="dxa"/>
            <w:tcBorders>
              <w:top w:val="single" w:sz="8"/>
              <w:left w:val="single" w:sz="8"/>
              <w:bottom w:val="single" w:sz="8"/>
              <w:right w:val="single" w:sz="8"/>
            </w:tcBorders>
            <w:tcMar>
              <w:left w:w="108" w:type="dxa"/>
              <w:right w:w="108" w:type="dxa"/>
            </w:tcMar>
            <w:vAlign w:val="top"/>
          </w:tcPr>
          <w:p w:rsidR="55E7FACE" w:rsidP="55E7FACE" w:rsidRDefault="55E7FACE" w14:paraId="494F4D14" w14:textId="21E6C912">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190" w:type="dxa"/>
            <w:tcBorders>
              <w:top w:val="single" w:sz="8"/>
              <w:left w:val="single" w:sz="8"/>
              <w:bottom w:val="single" w:sz="8"/>
              <w:right w:val="single" w:sz="8"/>
            </w:tcBorders>
            <w:tcMar>
              <w:left w:w="108" w:type="dxa"/>
              <w:right w:w="108" w:type="dxa"/>
            </w:tcMar>
            <w:vAlign w:val="top"/>
          </w:tcPr>
          <w:p w:rsidR="55E7FACE" w:rsidP="55E7FACE" w:rsidRDefault="55E7FACE" w14:paraId="38A18DB9" w14:textId="1BE51C6C">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r>
      <w:tr w:rsidR="55E7FACE" w:rsidTr="55E7FACE" w14:paraId="4F14D081">
        <w:trPr>
          <w:trHeight w:val="405"/>
        </w:trPr>
        <w:tc>
          <w:tcPr>
            <w:tcW w:w="1902" w:type="dxa"/>
            <w:tcBorders>
              <w:top w:val="single" w:sz="8"/>
              <w:left w:val="single" w:sz="8"/>
              <w:bottom w:val="single" w:sz="8"/>
              <w:right w:val="single" w:sz="8"/>
            </w:tcBorders>
            <w:tcMar>
              <w:left w:w="108" w:type="dxa"/>
              <w:right w:w="108" w:type="dxa"/>
            </w:tcMar>
            <w:vAlign w:val="top"/>
          </w:tcPr>
          <w:p w:rsidR="55E7FACE" w:rsidP="55E7FACE" w:rsidRDefault="55E7FACE" w14:paraId="36B4330B" w14:textId="3BFF6E65">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IRISH</w:t>
            </w:r>
          </w:p>
        </w:tc>
        <w:tc>
          <w:tcPr>
            <w:tcW w:w="1372" w:type="dxa"/>
            <w:tcBorders>
              <w:top w:val="single" w:sz="8"/>
              <w:left w:val="single" w:sz="8"/>
              <w:bottom w:val="single" w:sz="8"/>
              <w:right w:val="single" w:sz="8"/>
            </w:tcBorders>
            <w:tcMar>
              <w:left w:w="108" w:type="dxa"/>
              <w:right w:w="108" w:type="dxa"/>
            </w:tcMar>
            <w:vAlign w:val="top"/>
          </w:tcPr>
          <w:p w:rsidR="55E7FACE" w:rsidP="55E7FACE" w:rsidRDefault="55E7FACE" w14:paraId="4E04CFDB" w14:textId="10D9093C">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Speaking</w:t>
            </w:r>
          </w:p>
        </w:tc>
        <w:tc>
          <w:tcPr>
            <w:tcW w:w="1327" w:type="dxa"/>
            <w:tcBorders>
              <w:top w:val="single" w:sz="8"/>
              <w:left w:val="single" w:sz="8"/>
              <w:bottom w:val="single" w:sz="8"/>
              <w:right w:val="single" w:sz="8"/>
            </w:tcBorders>
            <w:tcMar>
              <w:left w:w="108" w:type="dxa"/>
              <w:right w:w="108" w:type="dxa"/>
            </w:tcMar>
            <w:vAlign w:val="top"/>
          </w:tcPr>
          <w:p w:rsidR="55E7FACE" w:rsidP="55E7FACE" w:rsidRDefault="55E7FACE" w14:paraId="58AF06DB" w14:textId="19F3F93A">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511" w:type="dxa"/>
            <w:tcBorders>
              <w:top w:val="single" w:sz="8"/>
              <w:left w:val="single" w:sz="8"/>
              <w:bottom w:val="single" w:sz="8"/>
              <w:right w:val="single" w:sz="8"/>
            </w:tcBorders>
            <w:tcMar>
              <w:left w:w="108" w:type="dxa"/>
              <w:right w:w="108" w:type="dxa"/>
            </w:tcMar>
            <w:vAlign w:val="top"/>
          </w:tcPr>
          <w:p w:rsidR="55E7FACE" w:rsidP="55E7FACE" w:rsidRDefault="55E7FACE" w14:paraId="3F0A08AC" w14:textId="12E92095">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364" w:type="dxa"/>
            <w:tcBorders>
              <w:top w:val="single" w:sz="8"/>
              <w:left w:val="single" w:sz="8"/>
              <w:bottom w:val="single" w:sz="8"/>
              <w:right w:val="single" w:sz="8"/>
            </w:tcBorders>
            <w:tcMar>
              <w:left w:w="108" w:type="dxa"/>
              <w:right w:w="108" w:type="dxa"/>
            </w:tcMar>
            <w:vAlign w:val="top"/>
          </w:tcPr>
          <w:p w:rsidR="55E7FACE" w:rsidP="55E7FACE" w:rsidRDefault="55E7FACE" w14:paraId="17B65880" w14:textId="6F12F8FC">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190" w:type="dxa"/>
            <w:tcBorders>
              <w:top w:val="single" w:sz="8"/>
              <w:left w:val="single" w:sz="8"/>
              <w:bottom w:val="single" w:sz="8"/>
              <w:right w:val="single" w:sz="8"/>
            </w:tcBorders>
            <w:tcMar>
              <w:left w:w="108" w:type="dxa"/>
              <w:right w:w="108" w:type="dxa"/>
            </w:tcMar>
            <w:vAlign w:val="top"/>
          </w:tcPr>
          <w:p w:rsidR="55E7FACE" w:rsidP="55E7FACE" w:rsidRDefault="55E7FACE" w14:paraId="50239BDF" w14:textId="5744BD7B">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r>
      <w:tr w:rsidR="55E7FACE" w:rsidTr="55E7FACE" w14:paraId="4AA6804D">
        <w:trPr>
          <w:trHeight w:val="420"/>
        </w:trPr>
        <w:tc>
          <w:tcPr>
            <w:tcW w:w="1902" w:type="dxa"/>
            <w:tcBorders>
              <w:top w:val="single" w:sz="8"/>
              <w:left w:val="single" w:sz="8"/>
              <w:bottom w:val="single" w:sz="8"/>
              <w:right w:val="single" w:sz="8"/>
            </w:tcBorders>
            <w:tcMar>
              <w:left w:w="108" w:type="dxa"/>
              <w:right w:w="108" w:type="dxa"/>
            </w:tcMar>
            <w:vAlign w:val="top"/>
          </w:tcPr>
          <w:p w:rsidR="55E7FACE" w:rsidP="55E7FACE" w:rsidRDefault="55E7FACE" w14:paraId="4B986DAA" w14:textId="0C1E8219">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372" w:type="dxa"/>
            <w:tcBorders>
              <w:top w:val="single" w:sz="8"/>
              <w:left w:val="single" w:sz="8"/>
              <w:bottom w:val="single" w:sz="8"/>
              <w:right w:val="single" w:sz="8"/>
            </w:tcBorders>
            <w:tcMar>
              <w:left w:w="108" w:type="dxa"/>
              <w:right w:w="108" w:type="dxa"/>
            </w:tcMar>
            <w:vAlign w:val="top"/>
          </w:tcPr>
          <w:p w:rsidR="55E7FACE" w:rsidP="55E7FACE" w:rsidRDefault="55E7FACE" w14:paraId="07E9D3F0" w14:textId="2FDA6267">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Writing</w:t>
            </w:r>
          </w:p>
        </w:tc>
        <w:tc>
          <w:tcPr>
            <w:tcW w:w="1327" w:type="dxa"/>
            <w:tcBorders>
              <w:top w:val="single" w:sz="8"/>
              <w:left w:val="single" w:sz="8"/>
              <w:bottom w:val="single" w:sz="8"/>
              <w:right w:val="single" w:sz="8"/>
            </w:tcBorders>
            <w:tcMar>
              <w:left w:w="108" w:type="dxa"/>
              <w:right w:w="108" w:type="dxa"/>
            </w:tcMar>
            <w:vAlign w:val="top"/>
          </w:tcPr>
          <w:p w:rsidR="55E7FACE" w:rsidP="55E7FACE" w:rsidRDefault="55E7FACE" w14:paraId="1D1D9B67" w14:textId="3F477856">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511" w:type="dxa"/>
            <w:tcBorders>
              <w:top w:val="single" w:sz="8"/>
              <w:left w:val="single" w:sz="8"/>
              <w:bottom w:val="single" w:sz="8"/>
              <w:right w:val="single" w:sz="8"/>
            </w:tcBorders>
            <w:tcMar>
              <w:left w:w="108" w:type="dxa"/>
              <w:right w:w="108" w:type="dxa"/>
            </w:tcMar>
            <w:vAlign w:val="top"/>
          </w:tcPr>
          <w:p w:rsidR="55E7FACE" w:rsidP="55E7FACE" w:rsidRDefault="55E7FACE" w14:paraId="5D71668F" w14:textId="5CDD7371">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364" w:type="dxa"/>
            <w:tcBorders>
              <w:top w:val="single" w:sz="8"/>
              <w:left w:val="single" w:sz="8"/>
              <w:bottom w:val="single" w:sz="8"/>
              <w:right w:val="single" w:sz="8"/>
            </w:tcBorders>
            <w:tcMar>
              <w:left w:w="108" w:type="dxa"/>
              <w:right w:w="108" w:type="dxa"/>
            </w:tcMar>
            <w:vAlign w:val="top"/>
          </w:tcPr>
          <w:p w:rsidR="55E7FACE" w:rsidP="55E7FACE" w:rsidRDefault="55E7FACE" w14:paraId="15F1CC1D" w14:textId="1D1E0E61">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c>
          <w:tcPr>
            <w:tcW w:w="1190" w:type="dxa"/>
            <w:tcBorders>
              <w:top w:val="single" w:sz="8"/>
              <w:left w:val="single" w:sz="8"/>
              <w:bottom w:val="single" w:sz="8"/>
              <w:right w:val="single" w:sz="8"/>
            </w:tcBorders>
            <w:tcMar>
              <w:left w:w="108" w:type="dxa"/>
              <w:right w:w="108" w:type="dxa"/>
            </w:tcMar>
            <w:vAlign w:val="top"/>
          </w:tcPr>
          <w:p w:rsidR="55E7FACE" w:rsidP="55E7FACE" w:rsidRDefault="55E7FACE" w14:paraId="06EC2441" w14:textId="4B9D97EA">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r>
      <w:tr w:rsidR="55E7FACE" w:rsidTr="55E7FACE" w14:paraId="7FF6D1F4">
        <w:trPr>
          <w:trHeight w:val="885"/>
        </w:trPr>
        <w:tc>
          <w:tcPr>
            <w:tcW w:w="8666" w:type="dxa"/>
            <w:gridSpan w:val="6"/>
            <w:tcBorders>
              <w:top w:val="single" w:sz="8"/>
              <w:left w:val="single" w:sz="8"/>
              <w:bottom w:val="single" w:sz="8"/>
              <w:right w:val="single" w:sz="8"/>
            </w:tcBorders>
            <w:tcMar>
              <w:left w:w="108" w:type="dxa"/>
              <w:right w:w="108" w:type="dxa"/>
            </w:tcMar>
            <w:vAlign w:val="top"/>
          </w:tcPr>
          <w:p w:rsidR="55E7FACE" w:rsidP="55E7FACE" w:rsidRDefault="55E7FACE" w14:paraId="3CEF3FD3" w14:textId="594C23C8">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Add additional languages (with levels), or comments:</w:t>
            </w:r>
          </w:p>
          <w:p w:rsidR="55E7FACE" w:rsidP="55E7FACE" w:rsidRDefault="55E7FACE" w14:paraId="4AAABD53" w14:textId="62E6C5FA">
            <w:pPr>
              <w:tabs>
                <w:tab w:val="left" w:leader="none" w:pos="0"/>
              </w:tabs>
              <w:spacing w:before="80" w:beforeAutospacing="off" w:after="80" w:afterAutospacing="off"/>
            </w:pPr>
            <w:r w:rsidRPr="55E7FACE" w:rsidR="55E7FACE">
              <w:rPr>
                <w:rFonts w:ascii="Calibri Light" w:hAnsi="Calibri Light" w:eastAsia="Calibri Light" w:cs="Calibri Light"/>
                <w:sz w:val="22"/>
                <w:szCs w:val="22"/>
              </w:rPr>
              <w:t xml:space="preserve"> </w:t>
            </w:r>
          </w:p>
        </w:tc>
      </w:tr>
    </w:tbl>
    <w:p w:rsidRPr="004F5109" w:rsidR="00885949" w:rsidP="55E7FACE" w:rsidRDefault="00885949" w14:paraId="17698100" w14:textId="030C7442">
      <w:pPr>
        <w:spacing w:before="0" w:beforeAutospacing="off" w:after="0" w:afterAutospacing="off"/>
        <w:textAlignment w:val="baseline"/>
      </w:pPr>
      <w:r w:rsidRPr="55E7FACE" w:rsidR="37F237DA">
        <w:rPr>
          <w:rFonts w:ascii="Times New Roman" w:hAnsi="Times New Roman" w:eastAsia="Times New Roman" w:cs="Times New Roman"/>
          <w:strike w:val="0"/>
          <w:dstrike w:val="0"/>
          <w:noProof w:val="0"/>
          <w:color w:val="008080"/>
          <w:sz w:val="24"/>
          <w:szCs w:val="24"/>
          <w:u w:val="single"/>
          <w:lang w:val="en-IE"/>
        </w:rPr>
        <w:t xml:space="preserve"> </w:t>
      </w:r>
    </w:p>
    <w:p w:rsidRPr="004F5109" w:rsidR="00885949" w:rsidP="55E7FACE" w:rsidRDefault="00885949" w14:paraId="254E3B50" w14:textId="729140D8">
      <w:pPr>
        <w:spacing w:before="0" w:beforeAutospacing="off" w:after="0" w:afterAutospacing="off"/>
        <w:textAlignment w:val="baseline"/>
      </w:pPr>
      <w:r w:rsidRPr="55E7FACE" w:rsidR="37F237DA">
        <w:rPr>
          <w:rFonts w:ascii="Times New Roman" w:hAnsi="Times New Roman" w:eastAsia="Times New Roman" w:cs="Times New Roman"/>
          <w:strike w:val="0"/>
          <w:dstrike w:val="0"/>
          <w:noProof w:val="0"/>
          <w:color w:val="008080"/>
          <w:sz w:val="24"/>
          <w:szCs w:val="24"/>
          <w:u w:val="single"/>
          <w:lang w:val="en-IE"/>
        </w:rPr>
        <w:t xml:space="preserve"> </w:t>
      </w:r>
    </w:p>
    <w:tbl>
      <w:tblPr>
        <w:tblStyle w:val="TableNormal"/>
        <w:tblW w:w="0" w:type="auto"/>
        <w:tblInd w:w="105" w:type="dxa"/>
        <w:tblLayout w:type="fixed"/>
        <w:tblLook w:val="04A0" w:firstRow="1" w:lastRow="0" w:firstColumn="1" w:lastColumn="0" w:noHBand="0" w:noVBand="1"/>
      </w:tblPr>
      <w:tblGrid>
        <w:gridCol w:w="10095"/>
      </w:tblGrid>
      <w:tr w:rsidR="55E7FACE" w:rsidTr="55E7FACE" w14:paraId="07138215">
        <w:trPr>
          <w:trHeight w:val="300"/>
        </w:trPr>
        <w:tc>
          <w:tcPr>
            <w:tcW w:w="10095" w:type="dxa"/>
            <w:tcBorders>
              <w:top w:val="single" w:color="000000" w:themeColor="text1" w:sz="8"/>
              <w:left w:val="single" w:color="000000" w:themeColor="text1" w:sz="8"/>
              <w:bottom w:val="single" w:color="000000" w:themeColor="text1" w:sz="8"/>
              <w:right w:val="single" w:color="000000" w:themeColor="text1" w:sz="8"/>
            </w:tcBorders>
            <w:shd w:val="clear" w:color="auto" w:fill="A8D08D"/>
            <w:tcMar>
              <w:left w:w="108" w:type="dxa"/>
              <w:right w:w="108" w:type="dxa"/>
            </w:tcMar>
            <w:vAlign w:val="top"/>
          </w:tcPr>
          <w:p w:rsidR="55E7FACE" w:rsidP="55E7FACE" w:rsidRDefault="55E7FACE" w14:paraId="32AE266E" w14:textId="029BABBF">
            <w:pPr>
              <w:spacing w:before="0" w:beforeAutospacing="off" w:after="160" w:afterAutospacing="off" w:line="257" w:lineRule="auto"/>
            </w:pPr>
            <w:r w:rsidRPr="55E7FACE" w:rsidR="55E7FACE">
              <w:rPr>
                <w:rFonts w:ascii="Segoe UI Light" w:hAnsi="Segoe UI Light" w:eastAsia="Segoe UI Light" w:cs="Segoe UI Light"/>
                <w:color w:val="FFFFFF" w:themeColor="background1" w:themeTint="FF" w:themeShade="FF"/>
                <w:sz w:val="36"/>
                <w:szCs w:val="36"/>
              </w:rPr>
              <w:t xml:space="preserve"> </w:t>
            </w:r>
          </w:p>
        </w:tc>
      </w:tr>
      <w:tr w:rsidR="55E7FACE" w:rsidTr="55E7FACE" w14:paraId="69EA1338">
        <w:trPr>
          <w:trHeight w:val="300"/>
        </w:trPr>
        <w:tc>
          <w:tcPr>
            <w:tcW w:w="1009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55E7FACE" w:rsidP="55E7FACE" w:rsidRDefault="55E7FACE" w14:paraId="0D53E129" w14:textId="77E77008">
            <w:pPr>
              <w:spacing w:before="0" w:beforeAutospacing="off" w:after="160" w:afterAutospacing="off" w:line="257" w:lineRule="auto"/>
            </w:pPr>
            <w:r w:rsidRPr="55E7FACE" w:rsidR="55E7FACE">
              <w:rPr>
                <w:rFonts w:ascii="Calibri Light" w:hAnsi="Calibri Light" w:eastAsia="Calibri Light" w:cs="Calibri Light"/>
                <w:sz w:val="20"/>
                <w:szCs w:val="20"/>
              </w:rPr>
              <w:t xml:space="preserve"> </w:t>
            </w:r>
          </w:p>
        </w:tc>
      </w:tr>
    </w:tbl>
    <w:p w:rsidRPr="004F5109" w:rsidR="00885949" w:rsidP="55E7FACE" w:rsidRDefault="00885949" w14:paraId="77587771" w14:textId="62CB235B">
      <w:pPr>
        <w:spacing w:before="0" w:beforeAutospacing="off" w:after="0" w:afterAutospacing="off"/>
        <w:textAlignment w:val="baseline"/>
      </w:pPr>
      <w:r w:rsidRPr="55E7FACE" w:rsidR="37F237DA">
        <w:rPr>
          <w:rFonts w:ascii="Times New Roman" w:hAnsi="Times New Roman" w:eastAsia="Times New Roman" w:cs="Times New Roman"/>
          <w:noProof w:val="0"/>
          <w:sz w:val="24"/>
          <w:szCs w:val="24"/>
          <w:lang w:val="en-IE"/>
        </w:rPr>
        <w:t xml:space="preserve"> </w:t>
      </w:r>
    </w:p>
    <w:tbl>
      <w:tblPr>
        <w:tblStyle w:val="TableNormal"/>
        <w:tblW w:w="0" w:type="auto"/>
        <w:tblLayout w:type="fixed"/>
        <w:tblLook w:val="06A0" w:firstRow="1" w:lastRow="0" w:firstColumn="1" w:lastColumn="0" w:noHBand="1" w:noVBand="1"/>
      </w:tblPr>
      <w:tblGrid>
        <w:gridCol w:w="3139"/>
        <w:gridCol w:w="6956"/>
      </w:tblGrid>
      <w:tr w:rsidR="55E7FACE" w:rsidTr="55E7FACE" w14:paraId="4132402E">
        <w:trPr>
          <w:trHeight w:val="300"/>
        </w:trPr>
        <w:tc>
          <w:tcPr>
            <w:tcW w:w="10095" w:type="dxa"/>
            <w:gridSpan w:val="2"/>
            <w:tcBorders>
              <w:top w:val="single" w:sz="8"/>
              <w:left w:val="single" w:sz="8"/>
              <w:bottom w:val="single" w:sz="8"/>
              <w:right w:val="single" w:sz="8"/>
            </w:tcBorders>
            <w:shd w:val="clear" w:color="auto" w:fill="DAF4CA" w:themeFill="accent2" w:themeFillTint="33"/>
            <w:tcMar>
              <w:left w:w="108" w:type="dxa"/>
              <w:right w:w="108" w:type="dxa"/>
            </w:tcMar>
            <w:vAlign w:val="top"/>
          </w:tcPr>
          <w:p w:rsidR="55E7FACE" w:rsidP="55E7FACE" w:rsidRDefault="55E7FACE" w14:paraId="71224865" w14:textId="524586FA">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8"/>
                <w:szCs w:val="28"/>
              </w:rPr>
              <w:t>Relevant Experience</w:t>
            </w:r>
          </w:p>
          <w:p w:rsidR="55E7FACE" w:rsidP="55E7FACE" w:rsidRDefault="55E7FACE" w14:paraId="623DD0F2" w14:textId="1B1B5F4C">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4"/>
                <w:szCs w:val="24"/>
              </w:rPr>
              <w:t>Detail how your skills and experience meet the requirements set out in the Job Description</w:t>
            </w:r>
          </w:p>
        </w:tc>
      </w:tr>
      <w:tr w:rsidR="55E7FACE" w:rsidTr="55E7FACE" w14:paraId="6A22A393">
        <w:trPr>
          <w:trHeight w:val="300"/>
        </w:trPr>
        <w:tc>
          <w:tcPr>
            <w:tcW w:w="3139" w:type="dxa"/>
            <w:tcBorders>
              <w:top w:val="single" w:sz="8"/>
              <w:left w:val="single" w:sz="8"/>
              <w:bottom w:val="single" w:sz="8"/>
              <w:right w:val="single" w:sz="8"/>
            </w:tcBorders>
            <w:shd w:val="clear" w:color="auto" w:fill="FFFFFF" w:themeFill="background1"/>
            <w:tcMar>
              <w:left w:w="108" w:type="dxa"/>
              <w:right w:w="108" w:type="dxa"/>
            </w:tcMar>
            <w:vAlign w:val="center"/>
          </w:tcPr>
          <w:p w:rsidR="55E7FACE" w:rsidP="55E7FACE" w:rsidRDefault="55E7FACE" w14:paraId="26E019B4" w14:textId="1481E936">
            <w:pPr>
              <w:spacing w:before="80" w:beforeAutospacing="off" w:after="80" w:afterAutospacing="off"/>
            </w:pPr>
            <w:r w:rsidRPr="55E7FACE" w:rsidR="55E7FACE">
              <w:rPr>
                <w:rFonts w:ascii="Calibri" w:hAnsi="Calibri" w:eastAsia="Calibri" w:cs="Calibri"/>
                <w:color w:val="000000" w:themeColor="text1" w:themeTint="FF" w:themeShade="FF"/>
                <w:sz w:val="22"/>
                <w:szCs w:val="22"/>
              </w:rPr>
              <w:t>3rd Level Qualification in a related field – in sustainable development, environmental studies or science, ecology, biology, geography, education or similar</w:t>
            </w:r>
          </w:p>
        </w:tc>
        <w:tc>
          <w:tcPr>
            <w:tcW w:w="6956" w:type="dxa"/>
            <w:tcBorders>
              <w:top w:val="nil" w:sz="8"/>
              <w:left w:val="single" w:sz="8"/>
              <w:bottom w:val="single" w:sz="8"/>
              <w:right w:val="single" w:sz="8"/>
            </w:tcBorders>
            <w:shd w:val="clear" w:color="auto" w:fill="FFFFFF" w:themeFill="background1"/>
            <w:tcMar>
              <w:left w:w="108" w:type="dxa"/>
              <w:right w:w="108" w:type="dxa"/>
            </w:tcMar>
            <w:vAlign w:val="top"/>
          </w:tcPr>
          <w:p w:rsidR="55E7FACE" w:rsidP="55E7FACE" w:rsidRDefault="55E7FACE" w14:paraId="2D4628B0" w14:textId="0AE877DE">
            <w:pPr>
              <w:tabs>
                <w:tab w:val="left" w:leader="none" w:pos="0"/>
              </w:tabs>
              <w:spacing w:before="0" w:beforeAutospacing="off" w:after="0" w:afterAutospacing="off"/>
            </w:pPr>
            <w:r w:rsidRPr="55E7FACE" w:rsidR="55E7FACE">
              <w:rPr>
                <w:rFonts w:ascii="Calibri Light" w:hAnsi="Calibri Light" w:eastAsia="Calibri Light" w:cs="Calibri Light"/>
                <w:color w:val="000000" w:themeColor="text1" w:themeTint="FF" w:themeShade="FF"/>
                <w:sz w:val="22"/>
                <w:szCs w:val="22"/>
              </w:rPr>
              <w:t>Please provide details…</w:t>
            </w:r>
          </w:p>
        </w:tc>
      </w:tr>
      <w:tr w:rsidR="55E7FACE" w:rsidTr="55E7FACE" w14:paraId="6BC2FE81">
        <w:trPr>
          <w:trHeight w:val="300"/>
        </w:trPr>
        <w:tc>
          <w:tcPr>
            <w:tcW w:w="3139" w:type="dxa"/>
            <w:tcBorders>
              <w:top w:val="single" w:sz="8"/>
              <w:left w:val="single" w:sz="8"/>
              <w:bottom w:val="single" w:sz="8"/>
              <w:right w:val="single" w:sz="8"/>
            </w:tcBorders>
            <w:shd w:val="clear" w:color="auto" w:fill="FFFFFF" w:themeFill="background1"/>
            <w:tcMar>
              <w:left w:w="108" w:type="dxa"/>
              <w:right w:w="108" w:type="dxa"/>
            </w:tcMar>
            <w:vAlign w:val="center"/>
          </w:tcPr>
          <w:p w:rsidR="55E7FACE" w:rsidP="55E7FACE" w:rsidRDefault="55E7FACE" w14:paraId="1B9D7139" w14:textId="4020BD74">
            <w:pPr>
              <w:spacing w:before="80" w:beforeAutospacing="off" w:after="80" w:afterAutospacing="off"/>
            </w:pPr>
            <w:r w:rsidRPr="55E7FACE" w:rsidR="55E7FACE">
              <w:rPr>
                <w:rFonts w:ascii="Calibri" w:hAnsi="Calibri" w:eastAsia="Calibri" w:cs="Calibri"/>
                <w:color w:val="000000" w:themeColor="text1" w:themeTint="FF" w:themeShade="FF"/>
                <w:sz w:val="22"/>
                <w:szCs w:val="22"/>
              </w:rPr>
              <w:t>At least 2 years work experience in direct work with young people (10-18); youth work, education and/or environmental education/sustainable development and /or in a similar youth scheme/programme</w:t>
            </w:r>
          </w:p>
        </w:tc>
        <w:tc>
          <w:tcPr>
            <w:tcW w:w="6956" w:type="dxa"/>
            <w:tcBorders>
              <w:top w:val="single" w:sz="8"/>
              <w:left w:val="single" w:sz="8"/>
              <w:bottom w:val="single" w:sz="8"/>
              <w:right w:val="single" w:sz="8"/>
            </w:tcBorders>
            <w:shd w:val="clear" w:color="auto" w:fill="FFFFFF" w:themeFill="background1"/>
            <w:tcMar>
              <w:left w:w="108" w:type="dxa"/>
              <w:right w:w="108" w:type="dxa"/>
            </w:tcMar>
            <w:vAlign w:val="top"/>
          </w:tcPr>
          <w:p w:rsidR="55E7FACE" w:rsidP="55E7FACE" w:rsidRDefault="55E7FACE" w14:paraId="491BBE81" w14:textId="04ED8803">
            <w:pPr>
              <w:tabs>
                <w:tab w:val="left" w:leader="none" w:pos="0"/>
              </w:tabs>
              <w:spacing w:before="0" w:beforeAutospacing="off" w:after="0" w:afterAutospacing="off"/>
            </w:pPr>
            <w:r w:rsidRPr="55E7FACE" w:rsidR="55E7FACE">
              <w:rPr>
                <w:rFonts w:ascii="Calibri Light" w:hAnsi="Calibri Light" w:eastAsia="Calibri Light" w:cs="Calibri Light"/>
                <w:color w:val="000000" w:themeColor="text1" w:themeTint="FF" w:themeShade="FF"/>
                <w:sz w:val="22"/>
                <w:szCs w:val="22"/>
              </w:rPr>
              <w:t>Please provide details…</w:t>
            </w:r>
          </w:p>
        </w:tc>
      </w:tr>
      <w:tr w:rsidR="55E7FACE" w:rsidTr="55E7FACE" w14:paraId="5E2945BF">
        <w:trPr>
          <w:trHeight w:val="300"/>
        </w:trPr>
        <w:tc>
          <w:tcPr>
            <w:tcW w:w="3139" w:type="dxa"/>
            <w:tcBorders>
              <w:top w:val="single" w:sz="8"/>
              <w:left w:val="single" w:sz="8"/>
              <w:bottom w:val="single" w:sz="8"/>
              <w:right w:val="single" w:sz="8"/>
            </w:tcBorders>
            <w:shd w:val="clear" w:color="auto" w:fill="FFFFFF" w:themeFill="background1"/>
            <w:tcMar>
              <w:left w:w="108" w:type="dxa"/>
              <w:right w:w="108" w:type="dxa"/>
            </w:tcMar>
            <w:vAlign w:val="center"/>
          </w:tcPr>
          <w:p w:rsidR="55E7FACE" w:rsidP="55E7FACE" w:rsidRDefault="55E7FACE" w14:paraId="5B68B1A8" w14:textId="6651222F">
            <w:pPr>
              <w:spacing w:before="80" w:beforeAutospacing="off" w:after="80" w:afterAutospacing="off"/>
            </w:pPr>
            <w:r w:rsidRPr="55E7FACE" w:rsidR="55E7FACE">
              <w:rPr>
                <w:rFonts w:ascii="Calibri" w:hAnsi="Calibri" w:eastAsia="Calibri" w:cs="Calibri"/>
                <w:color w:val="000000" w:themeColor="text1" w:themeTint="FF" w:themeShade="FF"/>
                <w:sz w:val="22"/>
                <w:szCs w:val="22"/>
              </w:rPr>
              <w:t>Experience in developing and delivering youth, education and training programmes</w:t>
            </w:r>
          </w:p>
        </w:tc>
        <w:tc>
          <w:tcPr>
            <w:tcW w:w="6956" w:type="dxa"/>
            <w:tcBorders>
              <w:top w:val="single" w:sz="8"/>
              <w:left w:val="single" w:sz="8"/>
              <w:bottom w:val="single" w:sz="8"/>
              <w:right w:val="single" w:sz="8"/>
            </w:tcBorders>
            <w:shd w:val="clear" w:color="auto" w:fill="FFFFFF" w:themeFill="background1"/>
            <w:tcMar>
              <w:left w:w="108" w:type="dxa"/>
              <w:right w:w="108" w:type="dxa"/>
            </w:tcMar>
            <w:vAlign w:val="top"/>
          </w:tcPr>
          <w:p w:rsidR="55E7FACE" w:rsidP="55E7FACE" w:rsidRDefault="55E7FACE" w14:paraId="047DE0B0" w14:textId="6E9DC6FB">
            <w:pPr>
              <w:tabs>
                <w:tab w:val="left" w:leader="none" w:pos="0"/>
              </w:tabs>
              <w:spacing w:before="0" w:beforeAutospacing="off" w:after="0" w:afterAutospacing="off"/>
            </w:pPr>
            <w:r w:rsidRPr="55E7FACE" w:rsidR="55E7FACE">
              <w:rPr>
                <w:rFonts w:ascii="Calibri Light" w:hAnsi="Calibri Light" w:eastAsia="Calibri Light" w:cs="Calibri Light"/>
                <w:color w:val="000000" w:themeColor="text1" w:themeTint="FF" w:themeShade="FF"/>
                <w:sz w:val="22"/>
                <w:szCs w:val="22"/>
              </w:rPr>
              <w:t>Please provide details…</w:t>
            </w:r>
          </w:p>
        </w:tc>
      </w:tr>
      <w:tr w:rsidR="55E7FACE" w:rsidTr="55E7FACE" w14:paraId="7881AE9A">
        <w:trPr>
          <w:trHeight w:val="300"/>
        </w:trPr>
        <w:tc>
          <w:tcPr>
            <w:tcW w:w="3139" w:type="dxa"/>
            <w:tcBorders>
              <w:top w:val="single" w:sz="8"/>
              <w:left w:val="single" w:sz="8"/>
              <w:bottom w:val="single" w:sz="8"/>
              <w:right w:val="single" w:sz="8"/>
            </w:tcBorders>
            <w:shd w:val="clear" w:color="auto" w:fill="FFFFFF" w:themeFill="background1"/>
            <w:tcMar>
              <w:left w:w="108" w:type="dxa"/>
              <w:right w:w="108" w:type="dxa"/>
            </w:tcMar>
            <w:vAlign w:val="center"/>
          </w:tcPr>
          <w:p w:rsidR="55E7FACE" w:rsidP="55E7FACE" w:rsidRDefault="55E7FACE" w14:paraId="658DF434" w14:textId="6745379A">
            <w:pPr>
              <w:tabs>
                <w:tab w:val="left" w:leader="none" w:pos="0"/>
              </w:tabs>
              <w:spacing w:before="80" w:beforeAutospacing="off" w:after="80" w:afterAutospacing="off"/>
            </w:pPr>
            <w:r w:rsidRPr="55E7FACE" w:rsidR="55E7FACE">
              <w:rPr>
                <w:rFonts w:ascii="Calibri" w:hAnsi="Calibri" w:eastAsia="Calibri" w:cs="Calibri"/>
                <w:color w:val="000000" w:themeColor="text1" w:themeTint="FF" w:themeShade="FF"/>
                <w:sz w:val="22"/>
                <w:szCs w:val="22"/>
              </w:rPr>
              <w:t>Demonstrable organization skills, having managed multiple priorities and adherence to deadlines</w:t>
            </w:r>
          </w:p>
        </w:tc>
        <w:tc>
          <w:tcPr>
            <w:tcW w:w="6956" w:type="dxa"/>
            <w:tcBorders>
              <w:top w:val="single" w:sz="8"/>
              <w:left w:val="single" w:sz="8"/>
              <w:bottom w:val="single" w:sz="8"/>
              <w:right w:val="single" w:sz="8"/>
            </w:tcBorders>
            <w:shd w:val="clear" w:color="auto" w:fill="FFFFFF" w:themeFill="background1"/>
            <w:tcMar>
              <w:left w:w="108" w:type="dxa"/>
              <w:right w:w="108" w:type="dxa"/>
            </w:tcMar>
            <w:vAlign w:val="top"/>
          </w:tcPr>
          <w:p w:rsidR="55E7FACE" w:rsidP="55E7FACE" w:rsidRDefault="55E7FACE" w14:paraId="151B0044" w14:textId="2630FD75">
            <w:pPr>
              <w:tabs>
                <w:tab w:val="left" w:leader="none" w:pos="0"/>
              </w:tabs>
              <w:spacing w:before="0" w:beforeAutospacing="off" w:after="0" w:afterAutospacing="off"/>
            </w:pPr>
            <w:r w:rsidRPr="55E7FACE" w:rsidR="55E7FACE">
              <w:rPr>
                <w:rFonts w:ascii="Calibri Light" w:hAnsi="Calibri Light" w:eastAsia="Calibri Light" w:cs="Calibri Light"/>
                <w:color w:val="000000" w:themeColor="text1" w:themeTint="FF" w:themeShade="FF"/>
                <w:sz w:val="22"/>
                <w:szCs w:val="22"/>
              </w:rPr>
              <w:t>Please provide details…</w:t>
            </w:r>
          </w:p>
        </w:tc>
      </w:tr>
      <w:tr w:rsidR="55E7FACE" w:rsidTr="55E7FACE" w14:paraId="1B35617C">
        <w:trPr>
          <w:trHeight w:val="300"/>
        </w:trPr>
        <w:tc>
          <w:tcPr>
            <w:tcW w:w="3139" w:type="dxa"/>
            <w:tcBorders>
              <w:top w:val="single" w:sz="8"/>
              <w:left w:val="single" w:sz="8"/>
              <w:bottom w:val="single" w:sz="8"/>
              <w:right w:val="single" w:sz="8"/>
            </w:tcBorders>
            <w:shd w:val="clear" w:color="auto" w:fill="FFFFFF" w:themeFill="background1"/>
            <w:tcMar>
              <w:left w:w="108" w:type="dxa"/>
              <w:right w:w="108" w:type="dxa"/>
            </w:tcMar>
            <w:vAlign w:val="center"/>
          </w:tcPr>
          <w:p w:rsidR="55E7FACE" w:rsidP="55E7FACE" w:rsidRDefault="55E7FACE" w14:paraId="1A09324A" w14:textId="579AF062">
            <w:pPr>
              <w:tabs>
                <w:tab w:val="left" w:leader="none" w:pos="0"/>
              </w:tabs>
              <w:spacing w:before="80" w:beforeAutospacing="off" w:after="80" w:afterAutospacing="off"/>
            </w:pPr>
            <w:r w:rsidRPr="55E7FACE" w:rsidR="55E7FACE">
              <w:rPr>
                <w:rFonts w:ascii="Calibri" w:hAnsi="Calibri" w:eastAsia="Calibri" w:cs="Calibri"/>
                <w:color w:val="000000" w:themeColor="text1" w:themeTint="FF" w:themeShade="FF"/>
                <w:sz w:val="22"/>
                <w:szCs w:val="22"/>
              </w:rPr>
              <w:t xml:space="preserve">Knowledge of the youth work sector and education system in </w:t>
            </w:r>
            <w:r w:rsidRPr="55E7FACE" w:rsidR="55E7FACE">
              <w:rPr>
                <w:rFonts w:ascii="Calibri" w:hAnsi="Calibri" w:eastAsia="Calibri" w:cs="Calibri"/>
                <w:strike w:val="0"/>
                <w:dstrike w:val="0"/>
                <w:color w:val="008080"/>
                <w:sz w:val="22"/>
                <w:szCs w:val="22"/>
                <w:u w:val="single"/>
              </w:rPr>
              <w:t>Northern Ireland</w:t>
            </w:r>
          </w:p>
        </w:tc>
        <w:tc>
          <w:tcPr>
            <w:tcW w:w="6956" w:type="dxa"/>
            <w:tcBorders>
              <w:top w:val="single" w:sz="8"/>
              <w:left w:val="single" w:sz="8"/>
              <w:bottom w:val="single" w:sz="8"/>
              <w:right w:val="single" w:sz="8"/>
            </w:tcBorders>
            <w:shd w:val="clear" w:color="auto" w:fill="FFFFFF" w:themeFill="background1"/>
            <w:tcMar>
              <w:left w:w="108" w:type="dxa"/>
              <w:right w:w="108" w:type="dxa"/>
            </w:tcMar>
            <w:vAlign w:val="top"/>
          </w:tcPr>
          <w:p w:rsidR="55E7FACE" w:rsidP="55E7FACE" w:rsidRDefault="55E7FACE" w14:paraId="755BBBEA" w14:textId="1C8F9816">
            <w:pPr>
              <w:tabs>
                <w:tab w:val="left" w:leader="none" w:pos="0"/>
              </w:tabs>
              <w:spacing w:before="0" w:beforeAutospacing="off" w:after="0" w:afterAutospacing="off"/>
            </w:pPr>
            <w:r w:rsidRPr="55E7FACE" w:rsidR="55E7FACE">
              <w:rPr>
                <w:rFonts w:ascii="Calibri Light" w:hAnsi="Calibri Light" w:eastAsia="Calibri Light" w:cs="Calibri Light"/>
                <w:color w:val="000000" w:themeColor="text1" w:themeTint="FF" w:themeShade="FF"/>
                <w:sz w:val="22"/>
                <w:szCs w:val="22"/>
              </w:rPr>
              <w:t>Please provide details…</w:t>
            </w:r>
          </w:p>
        </w:tc>
      </w:tr>
      <w:tr w:rsidR="55E7FACE" w:rsidTr="55E7FACE" w14:paraId="68484B18">
        <w:trPr>
          <w:trHeight w:val="300"/>
        </w:trPr>
        <w:tc>
          <w:tcPr>
            <w:tcW w:w="3139" w:type="dxa"/>
            <w:tcBorders>
              <w:top w:val="single" w:sz="8"/>
              <w:left w:val="single" w:sz="8"/>
              <w:bottom w:val="single" w:sz="8"/>
              <w:right w:val="single" w:sz="8"/>
            </w:tcBorders>
            <w:shd w:val="clear" w:color="auto" w:fill="FFFFFF" w:themeFill="background1"/>
            <w:tcMar>
              <w:left w:w="108" w:type="dxa"/>
              <w:right w:w="108" w:type="dxa"/>
            </w:tcMar>
            <w:vAlign w:val="center"/>
          </w:tcPr>
          <w:p w:rsidR="55E7FACE" w:rsidP="55E7FACE" w:rsidRDefault="55E7FACE" w14:paraId="6FFBAD02" w14:textId="48D1D4F3">
            <w:pPr>
              <w:tabs>
                <w:tab w:val="left" w:leader="none" w:pos="0"/>
              </w:tabs>
              <w:spacing w:before="80" w:beforeAutospacing="off" w:after="80" w:afterAutospacing="off"/>
            </w:pPr>
            <w:r w:rsidRPr="55E7FACE" w:rsidR="55E7FACE">
              <w:rPr>
                <w:rFonts w:ascii="Calibri Light" w:hAnsi="Calibri Light" w:eastAsia="Calibri Light" w:cs="Calibri Light"/>
                <w:color w:val="000000" w:themeColor="text1" w:themeTint="FF" w:themeShade="FF"/>
                <w:sz w:val="22"/>
                <w:szCs w:val="22"/>
              </w:rPr>
              <w:t>Relevant interests</w:t>
            </w:r>
          </w:p>
        </w:tc>
        <w:tc>
          <w:tcPr>
            <w:tcW w:w="6956" w:type="dxa"/>
            <w:tcBorders>
              <w:top w:val="single" w:sz="8"/>
              <w:left w:val="single" w:sz="8"/>
              <w:bottom w:val="single" w:sz="8"/>
              <w:right w:val="single" w:sz="8"/>
            </w:tcBorders>
            <w:shd w:val="clear" w:color="auto" w:fill="FFFFFF" w:themeFill="background1"/>
            <w:tcMar>
              <w:left w:w="108" w:type="dxa"/>
              <w:right w:w="108" w:type="dxa"/>
            </w:tcMar>
            <w:vAlign w:val="top"/>
          </w:tcPr>
          <w:p w:rsidR="55E7FACE" w:rsidP="55E7FACE" w:rsidRDefault="55E7FACE" w14:paraId="17FD1C02" w14:textId="38AD4522">
            <w:pPr>
              <w:tabs>
                <w:tab w:val="left" w:leader="none" w:pos="0"/>
              </w:tabs>
              <w:spacing w:before="0" w:beforeAutospacing="off" w:after="0" w:afterAutospacing="off"/>
            </w:pPr>
            <w:r w:rsidRPr="55E7FACE" w:rsidR="55E7FACE">
              <w:rPr>
                <w:rFonts w:ascii="Calibri Light" w:hAnsi="Calibri Light" w:eastAsia="Calibri Light" w:cs="Calibri Light"/>
                <w:color w:val="000000" w:themeColor="text1" w:themeTint="FF" w:themeShade="FF"/>
                <w:sz w:val="22"/>
                <w:szCs w:val="22"/>
              </w:rPr>
              <w:t>Please provide details…</w:t>
            </w:r>
          </w:p>
        </w:tc>
      </w:tr>
    </w:tbl>
    <w:p w:rsidRPr="004F5109" w:rsidR="00885949" w:rsidP="55E7FACE" w:rsidRDefault="00885949" w14:paraId="5B1D6882" w14:textId="711F0C29">
      <w:pPr>
        <w:spacing w:before="0" w:beforeAutospacing="off" w:after="0" w:afterAutospacing="off"/>
        <w:textAlignment w:val="baseline"/>
      </w:pPr>
      <w:r w:rsidRPr="55E7FACE" w:rsidR="37F237DA">
        <w:rPr>
          <w:rFonts w:ascii="Trebuchet MS" w:hAnsi="Trebuchet MS" w:eastAsia="Trebuchet MS" w:cs="Trebuchet MS"/>
          <w:noProof w:val="0"/>
          <w:color w:val="000000" w:themeColor="text1" w:themeTint="FF" w:themeShade="FF"/>
          <w:sz w:val="22"/>
          <w:szCs w:val="22"/>
          <w:lang w:val="en-IE"/>
        </w:rPr>
        <w:t xml:space="preserve"> </w:t>
      </w:r>
    </w:p>
    <w:tbl>
      <w:tblPr>
        <w:tblStyle w:val="TableNormal"/>
        <w:tblW w:w="0" w:type="auto"/>
        <w:tblLayout w:type="fixed"/>
        <w:tblLook w:val="04A0" w:firstRow="1" w:lastRow="0" w:firstColumn="1" w:lastColumn="0" w:noHBand="0" w:noVBand="1"/>
      </w:tblPr>
      <w:tblGrid>
        <w:gridCol w:w="10095"/>
      </w:tblGrid>
      <w:tr w:rsidR="55E7FACE" w:rsidTr="55E7FACE" w14:paraId="6EFAF80B">
        <w:trPr>
          <w:trHeight w:val="300"/>
        </w:trPr>
        <w:tc>
          <w:tcPr>
            <w:tcW w:w="10095" w:type="dxa"/>
            <w:tcBorders>
              <w:top w:val="single" w:color="000000" w:themeColor="text1" w:sz="8"/>
              <w:left w:val="single" w:color="000000" w:themeColor="text1" w:sz="8"/>
              <w:bottom w:val="single" w:color="000000" w:themeColor="text1" w:sz="8"/>
              <w:right w:val="single" w:color="000000" w:themeColor="text1" w:sz="8"/>
            </w:tcBorders>
            <w:shd w:val="clear" w:color="auto" w:fill="DAF4CA" w:themeFill="accent2" w:themeFillTint="33"/>
            <w:tcMar>
              <w:left w:w="108" w:type="dxa"/>
              <w:right w:w="108" w:type="dxa"/>
            </w:tcMar>
            <w:vAlign w:val="top"/>
          </w:tcPr>
          <w:p w:rsidR="55E7FACE" w:rsidP="55E7FACE" w:rsidRDefault="55E7FACE" w14:paraId="40F383BC" w14:textId="2BB40A27">
            <w:pPr>
              <w:spacing w:before="0" w:beforeAutospacing="off" w:after="0" w:afterAutospacing="off"/>
            </w:pPr>
          </w:p>
          <w:p w:rsidR="55E7FACE" w:rsidP="55E7FACE" w:rsidRDefault="55E7FACE" w14:paraId="641D061F" w14:textId="4772115F">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8"/>
                <w:szCs w:val="28"/>
              </w:rPr>
              <w:t>Statement in support of your application</w:t>
            </w:r>
          </w:p>
          <w:p w:rsidR="55E7FACE" w:rsidP="55E7FACE" w:rsidRDefault="55E7FACE" w14:paraId="663BA062" w14:textId="6A7E397C">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4"/>
                <w:szCs w:val="24"/>
              </w:rPr>
              <w:t>Please outline your motivation for applying for this post.</w:t>
            </w:r>
          </w:p>
        </w:tc>
      </w:tr>
      <w:tr w:rsidR="55E7FACE" w:rsidTr="55E7FACE" w14:paraId="3F165442">
        <w:trPr>
          <w:trHeight w:val="300"/>
        </w:trPr>
        <w:tc>
          <w:tcPr>
            <w:tcW w:w="1009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55E7FACE" w:rsidP="55E7FACE" w:rsidRDefault="55E7FACE" w14:paraId="1AA63FBB" w14:textId="3C74C873">
            <w:pPr>
              <w:spacing w:before="0" w:beforeAutospacing="off" w:after="0" w:afterAutospacing="off"/>
            </w:pPr>
            <w:r w:rsidRPr="55E7FACE" w:rsidR="55E7FACE">
              <w:rPr>
                <w:rFonts w:ascii="Calibri Light" w:hAnsi="Calibri Light" w:eastAsia="Calibri Light" w:cs="Calibri Light"/>
                <w:sz w:val="20"/>
                <w:szCs w:val="20"/>
              </w:rPr>
              <w:t xml:space="preserve"> </w:t>
            </w:r>
          </w:p>
          <w:p w:rsidR="55E7FACE" w:rsidP="55E7FACE" w:rsidRDefault="55E7FACE" w14:paraId="4F4B968D" w14:textId="239EB64F">
            <w:pPr>
              <w:spacing w:before="0" w:beforeAutospacing="off" w:after="0" w:afterAutospacing="off"/>
            </w:pPr>
            <w:r w:rsidRPr="55E7FACE" w:rsidR="55E7FACE">
              <w:rPr>
                <w:rFonts w:ascii="Calibri Light" w:hAnsi="Calibri Light" w:eastAsia="Calibri Light" w:cs="Calibri Light"/>
                <w:sz w:val="20"/>
                <w:szCs w:val="20"/>
              </w:rPr>
              <w:t xml:space="preserve"> </w:t>
            </w:r>
          </w:p>
          <w:p w:rsidR="55E7FACE" w:rsidP="55E7FACE" w:rsidRDefault="55E7FACE" w14:paraId="2D63F5D9" w14:textId="37A61D48">
            <w:pPr>
              <w:spacing w:before="0" w:beforeAutospacing="off" w:after="0" w:afterAutospacing="off"/>
            </w:pPr>
            <w:r w:rsidRPr="55E7FACE" w:rsidR="55E7FACE">
              <w:rPr>
                <w:rFonts w:ascii="Calibri Light" w:hAnsi="Calibri Light" w:eastAsia="Calibri Light" w:cs="Calibri Light"/>
                <w:sz w:val="20"/>
                <w:szCs w:val="20"/>
              </w:rPr>
              <w:t xml:space="preserve"> </w:t>
            </w:r>
          </w:p>
          <w:p w:rsidR="55E7FACE" w:rsidP="55E7FACE" w:rsidRDefault="55E7FACE" w14:paraId="42EC6B65" w14:textId="002BD951">
            <w:pPr>
              <w:spacing w:before="0" w:beforeAutospacing="off" w:after="0" w:afterAutospacing="off"/>
            </w:pPr>
            <w:r w:rsidRPr="55E7FACE" w:rsidR="55E7FACE">
              <w:rPr>
                <w:rFonts w:ascii="Calibri Light" w:hAnsi="Calibri Light" w:eastAsia="Calibri Light" w:cs="Calibri Light"/>
                <w:sz w:val="20"/>
                <w:szCs w:val="20"/>
              </w:rPr>
              <w:t xml:space="preserve"> </w:t>
            </w:r>
          </w:p>
          <w:p w:rsidR="55E7FACE" w:rsidP="55E7FACE" w:rsidRDefault="55E7FACE" w14:paraId="254CE30B" w14:textId="7EA62036">
            <w:pPr>
              <w:spacing w:before="0" w:beforeAutospacing="off" w:after="0" w:afterAutospacing="off"/>
            </w:pPr>
            <w:r w:rsidRPr="55E7FACE" w:rsidR="55E7FACE">
              <w:rPr>
                <w:rFonts w:ascii="Calibri Light" w:hAnsi="Calibri Light" w:eastAsia="Calibri Light" w:cs="Calibri Light"/>
                <w:sz w:val="20"/>
                <w:szCs w:val="20"/>
              </w:rPr>
              <w:t xml:space="preserve"> </w:t>
            </w:r>
          </w:p>
          <w:p w:rsidR="55E7FACE" w:rsidP="55E7FACE" w:rsidRDefault="55E7FACE" w14:paraId="734728E0" w14:textId="3C27D725">
            <w:pPr>
              <w:spacing w:before="0" w:beforeAutospacing="off" w:after="0" w:afterAutospacing="off"/>
            </w:pPr>
            <w:r w:rsidRPr="55E7FACE" w:rsidR="55E7FACE">
              <w:rPr>
                <w:rFonts w:ascii="Calibri Light" w:hAnsi="Calibri Light" w:eastAsia="Calibri Light" w:cs="Calibri Light"/>
                <w:sz w:val="20"/>
                <w:szCs w:val="20"/>
              </w:rPr>
              <w:t xml:space="preserve"> </w:t>
            </w:r>
          </w:p>
          <w:p w:rsidR="55E7FACE" w:rsidP="55E7FACE" w:rsidRDefault="55E7FACE" w14:paraId="1F072A59" w14:textId="29115959">
            <w:pPr>
              <w:spacing w:before="0" w:beforeAutospacing="off" w:after="0" w:afterAutospacing="off"/>
            </w:pPr>
            <w:r w:rsidRPr="55E7FACE" w:rsidR="55E7FACE">
              <w:rPr>
                <w:rFonts w:ascii="Calibri Light" w:hAnsi="Calibri Light" w:eastAsia="Calibri Light" w:cs="Calibri Light"/>
                <w:sz w:val="20"/>
                <w:szCs w:val="20"/>
              </w:rPr>
              <w:t xml:space="preserve"> </w:t>
            </w:r>
          </w:p>
          <w:p w:rsidR="55E7FACE" w:rsidP="55E7FACE" w:rsidRDefault="55E7FACE" w14:paraId="68EC821E" w14:textId="2EC50EAC">
            <w:pPr>
              <w:spacing w:before="0" w:beforeAutospacing="off" w:after="0" w:afterAutospacing="off"/>
            </w:pPr>
            <w:r w:rsidRPr="55E7FACE" w:rsidR="55E7FACE">
              <w:rPr>
                <w:rFonts w:ascii="Calibri Light" w:hAnsi="Calibri Light" w:eastAsia="Calibri Light" w:cs="Calibri Light"/>
                <w:sz w:val="20"/>
                <w:szCs w:val="20"/>
              </w:rPr>
              <w:t xml:space="preserve"> </w:t>
            </w:r>
          </w:p>
          <w:p w:rsidR="55E7FACE" w:rsidP="55E7FACE" w:rsidRDefault="55E7FACE" w14:paraId="60F17311" w14:textId="39CA001D">
            <w:pPr>
              <w:spacing w:before="0" w:beforeAutospacing="off" w:after="0" w:afterAutospacing="off"/>
            </w:pPr>
            <w:r w:rsidRPr="55E7FACE" w:rsidR="55E7FACE">
              <w:rPr>
                <w:rFonts w:ascii="Calibri Light" w:hAnsi="Calibri Light" w:eastAsia="Calibri Light" w:cs="Calibri Light"/>
                <w:sz w:val="20"/>
                <w:szCs w:val="20"/>
              </w:rPr>
              <w:t xml:space="preserve"> </w:t>
            </w:r>
          </w:p>
          <w:p w:rsidR="55E7FACE" w:rsidP="55E7FACE" w:rsidRDefault="55E7FACE" w14:paraId="2C3E6B6F" w14:textId="079E9B97">
            <w:pPr>
              <w:spacing w:before="0" w:beforeAutospacing="off" w:after="0" w:afterAutospacing="off"/>
            </w:pPr>
            <w:r w:rsidRPr="55E7FACE" w:rsidR="55E7FACE">
              <w:rPr>
                <w:rFonts w:ascii="Calibri Light" w:hAnsi="Calibri Light" w:eastAsia="Calibri Light" w:cs="Calibri Light"/>
                <w:sz w:val="20"/>
                <w:szCs w:val="20"/>
              </w:rPr>
              <w:t xml:space="preserve"> </w:t>
            </w:r>
          </w:p>
        </w:tc>
      </w:tr>
    </w:tbl>
    <w:p w:rsidRPr="004F5109" w:rsidR="00885949" w:rsidP="55E7FACE" w:rsidRDefault="00885949" w14:paraId="28724269" w14:textId="797F3DAC">
      <w:pPr>
        <w:spacing w:before="0" w:beforeAutospacing="off" w:after="0" w:afterAutospacing="off"/>
        <w:textAlignment w:val="baseline"/>
      </w:pPr>
      <w:r w:rsidRPr="55E7FACE" w:rsidR="37F237DA">
        <w:rPr>
          <w:rFonts w:ascii="Trebuchet MS" w:hAnsi="Trebuchet MS" w:eastAsia="Trebuchet MS" w:cs="Trebuchet MS"/>
          <w:noProof w:val="0"/>
          <w:sz w:val="20"/>
          <w:szCs w:val="20"/>
          <w:lang w:val="en-IE"/>
        </w:rPr>
        <w:t xml:space="preserve"> </w:t>
      </w:r>
    </w:p>
    <w:p w:rsidRPr="004F5109" w:rsidR="00885949" w:rsidP="55E7FACE" w:rsidRDefault="00885949" w14:paraId="6034D87F" w14:textId="425CBD82">
      <w:pPr>
        <w:spacing w:before="0" w:beforeAutospacing="off" w:after="0" w:afterAutospacing="off"/>
        <w:textAlignment w:val="baseline"/>
      </w:pPr>
      <w:r w:rsidRPr="55E7FACE" w:rsidR="37F237DA">
        <w:rPr>
          <w:rFonts w:ascii="Trebuchet MS" w:hAnsi="Trebuchet MS" w:eastAsia="Trebuchet MS" w:cs="Trebuchet MS"/>
          <w:noProof w:val="0"/>
          <w:sz w:val="20"/>
          <w:szCs w:val="20"/>
          <w:lang w:val="en-IE"/>
        </w:rPr>
        <w:t xml:space="preserve"> </w:t>
      </w:r>
    </w:p>
    <w:tbl>
      <w:tblPr>
        <w:tblStyle w:val="TableNormal"/>
        <w:tblW w:w="0" w:type="auto"/>
        <w:tblLayout w:type="fixed"/>
        <w:tblLook w:val="04A0" w:firstRow="1" w:lastRow="0" w:firstColumn="1" w:lastColumn="0" w:noHBand="0" w:noVBand="1"/>
      </w:tblPr>
      <w:tblGrid>
        <w:gridCol w:w="906"/>
        <w:gridCol w:w="1315"/>
        <w:gridCol w:w="3023"/>
        <w:gridCol w:w="4852"/>
      </w:tblGrid>
      <w:tr w:rsidR="55E7FACE" w:rsidTr="55E7FACE" w14:paraId="43D2B936">
        <w:trPr>
          <w:trHeight w:val="300"/>
        </w:trPr>
        <w:tc>
          <w:tcPr>
            <w:tcW w:w="10096" w:type="dxa"/>
            <w:gridSpan w:val="4"/>
            <w:tcBorders>
              <w:top w:val="single" w:color="000000" w:themeColor="text1" w:sz="8"/>
              <w:left w:val="single" w:color="000000" w:themeColor="text1" w:sz="8"/>
              <w:bottom w:val="single" w:color="000000" w:themeColor="text1" w:sz="8"/>
              <w:right w:val="single" w:color="000000" w:themeColor="text1" w:sz="8"/>
            </w:tcBorders>
            <w:shd w:val="clear" w:color="auto" w:fill="DAF4CA" w:themeFill="accent2" w:themeFillTint="33"/>
            <w:tcMar>
              <w:left w:w="108" w:type="dxa"/>
              <w:right w:w="108" w:type="dxa"/>
            </w:tcMar>
            <w:vAlign w:val="top"/>
          </w:tcPr>
          <w:p w:rsidR="55E7FACE" w:rsidP="55E7FACE" w:rsidRDefault="55E7FACE" w14:paraId="61FFD731" w14:textId="1BE3DA64">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8"/>
                <w:szCs w:val="28"/>
              </w:rPr>
              <w:t>Additional Questions</w:t>
            </w:r>
          </w:p>
        </w:tc>
      </w:tr>
      <w:tr w:rsidR="55E7FACE" w:rsidTr="55E7FACE" w14:paraId="323FAE67">
        <w:trPr>
          <w:trHeight w:val="360"/>
        </w:trPr>
        <w:tc>
          <w:tcPr>
            <w:tcW w:w="5244" w:type="dxa"/>
            <w:gridSpan w:val="3"/>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left w:w="108" w:type="dxa"/>
              <w:right w:w="108" w:type="dxa"/>
            </w:tcMar>
            <w:vAlign w:val="top"/>
          </w:tcPr>
          <w:p w:rsidR="55E7FACE" w:rsidP="55E7FACE" w:rsidRDefault="55E7FACE" w14:paraId="3DA9B355" w14:textId="51AB730E">
            <w:pPr>
              <w:spacing w:before="0" w:beforeAutospacing="off" w:after="80" w:afterAutospacing="off"/>
            </w:pPr>
            <w:r w:rsidRPr="55E7FACE" w:rsidR="55E7FACE">
              <w:rPr>
                <w:rFonts w:ascii="Calibri Light" w:hAnsi="Calibri Light" w:eastAsia="Calibri Light" w:cs="Calibri Light"/>
                <w:color w:val="000000" w:themeColor="text1" w:themeTint="FF" w:themeShade="FF"/>
                <w:sz w:val="23"/>
                <w:szCs w:val="23"/>
              </w:rPr>
              <w:t>If successful, what is the earliest date that you could start the job?</w:t>
            </w:r>
          </w:p>
        </w:tc>
        <w:tc>
          <w:tcPr>
            <w:tcW w:w="4852" w:type="dxa"/>
            <w:tcBorders>
              <w:top w:val="nil" w:color="000000" w:themeColor="text1" w:sz="8"/>
              <w:left w:val="nil"/>
              <w:bottom w:val="single" w:color="000000" w:themeColor="text1" w:sz="8"/>
              <w:right w:val="single" w:color="000000" w:themeColor="text1" w:sz="8"/>
            </w:tcBorders>
            <w:shd w:val="clear" w:color="auto" w:fill="FFFFFF" w:themeFill="background1"/>
            <w:tcMar>
              <w:left w:w="108" w:type="dxa"/>
              <w:right w:w="108" w:type="dxa"/>
            </w:tcMar>
            <w:vAlign w:val="center"/>
          </w:tcPr>
          <w:p w:rsidR="55E7FACE" w:rsidP="55E7FACE" w:rsidRDefault="55E7FACE" w14:paraId="490FBC2A" w14:textId="11BF68C5">
            <w:pPr>
              <w:spacing w:before="0" w:beforeAutospacing="off" w:after="0" w:afterAutospacing="off"/>
            </w:pPr>
            <w:r w:rsidRPr="55E7FACE" w:rsidR="55E7FACE">
              <w:rPr>
                <w:rFonts w:ascii="Calibri Light" w:hAnsi="Calibri Light" w:eastAsia="Calibri Light" w:cs="Calibri Light"/>
                <w:color w:val="FFFFFF" w:themeColor="background1" w:themeTint="FF" w:themeShade="FF"/>
                <w:sz w:val="22"/>
                <w:szCs w:val="22"/>
              </w:rPr>
              <w:t xml:space="preserve"> </w:t>
            </w:r>
          </w:p>
        </w:tc>
      </w:tr>
      <w:tr w:rsidR="55E7FACE" w:rsidTr="55E7FACE" w14:paraId="429B7867">
        <w:trPr>
          <w:trHeight w:val="360"/>
        </w:trPr>
        <w:tc>
          <w:tcPr>
            <w:tcW w:w="5244" w:type="dxa"/>
            <w:gridSpan w:val="3"/>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left w:w="108" w:type="dxa"/>
              <w:right w:w="108" w:type="dxa"/>
            </w:tcMar>
            <w:vAlign w:val="top"/>
          </w:tcPr>
          <w:p w:rsidR="55E7FACE" w:rsidP="55E7FACE" w:rsidRDefault="55E7FACE" w14:paraId="2B8499DE" w14:textId="62A5E630">
            <w:pPr>
              <w:spacing w:before="0" w:beforeAutospacing="off" w:after="80" w:afterAutospacing="off"/>
            </w:pPr>
            <w:r w:rsidRPr="55E7FACE" w:rsidR="55E7FACE">
              <w:rPr>
                <w:rFonts w:ascii="Calibri Light" w:hAnsi="Calibri Light" w:eastAsia="Calibri Light" w:cs="Calibri Light"/>
                <w:color w:val="000000" w:themeColor="text1" w:themeTint="FF" w:themeShade="FF"/>
                <w:sz w:val="23"/>
                <w:szCs w:val="23"/>
              </w:rPr>
              <w:t>Do you hold a current, full, and clean Driving License valid in the Republic of Ireland?</w:t>
            </w:r>
          </w:p>
        </w:tc>
        <w:tc>
          <w:tcPr>
            <w:tcW w:w="4852" w:type="dxa"/>
            <w:tcBorders>
              <w:top w:val="single" w:color="000000" w:themeColor="text1" w:sz="8"/>
              <w:left w:val="nil"/>
              <w:bottom w:val="single" w:color="000000" w:themeColor="text1" w:sz="8"/>
              <w:right w:val="single" w:color="000000" w:themeColor="text1" w:sz="8"/>
            </w:tcBorders>
            <w:shd w:val="clear" w:color="auto" w:fill="FFFFFF" w:themeFill="background1"/>
            <w:tcMar>
              <w:left w:w="108" w:type="dxa"/>
              <w:right w:w="108" w:type="dxa"/>
            </w:tcMar>
            <w:vAlign w:val="center"/>
          </w:tcPr>
          <w:p w:rsidR="55E7FACE" w:rsidP="55E7FACE" w:rsidRDefault="55E7FACE" w14:paraId="16586636" w14:textId="3960ABC7">
            <w:pPr>
              <w:spacing w:before="0" w:beforeAutospacing="off" w:after="0" w:afterAutospacing="off"/>
              <w:jc w:val="center"/>
            </w:pPr>
            <w:r w:rsidRPr="55E7FACE" w:rsidR="55E7FACE">
              <w:rPr>
                <w:rFonts w:ascii="Calibri Light" w:hAnsi="Calibri Light" w:eastAsia="Calibri Light" w:cs="Calibri Light"/>
                <w:color w:val="000000" w:themeColor="text1" w:themeTint="FF" w:themeShade="FF"/>
                <w:sz w:val="22"/>
                <w:szCs w:val="22"/>
              </w:rPr>
              <w:t xml:space="preserve">Yes  / No </w:t>
            </w:r>
          </w:p>
          <w:p w:rsidR="55E7FACE" w:rsidP="55E7FACE" w:rsidRDefault="55E7FACE" w14:paraId="15CF305A" w14:textId="774B124D">
            <w:pPr>
              <w:spacing w:before="0" w:beforeAutospacing="off" w:after="0" w:afterAutospacing="off"/>
              <w:jc w:val="center"/>
            </w:pPr>
            <w:r w:rsidRPr="55E7FACE" w:rsidR="55E7FACE">
              <w:rPr>
                <w:rFonts w:ascii="Calibri Light" w:hAnsi="Calibri Light" w:eastAsia="Calibri Light" w:cs="Calibri Light"/>
                <w:color w:val="000000" w:themeColor="text1" w:themeTint="FF" w:themeShade="FF"/>
                <w:sz w:val="23"/>
                <w:szCs w:val="23"/>
              </w:rPr>
              <w:t>(Desirable but not essential)</w:t>
            </w:r>
          </w:p>
        </w:tc>
      </w:tr>
      <w:tr w:rsidR="55E7FACE" w:rsidTr="55E7FACE" w14:paraId="59EFCC52">
        <w:trPr>
          <w:trHeight w:val="90"/>
        </w:trPr>
        <w:tc>
          <w:tcPr>
            <w:tcW w:w="10096" w:type="dxa"/>
            <w:gridSpan w:val="4"/>
            <w:tcBorders>
              <w:top w:val="single" w:color="000000" w:themeColor="text1" w:sz="8"/>
              <w:left w:val="single" w:color="000000" w:themeColor="text1" w:sz="8"/>
              <w:bottom w:val="single" w:color="000000" w:themeColor="text1" w:sz="8"/>
              <w:right w:val="single" w:color="000000" w:themeColor="text1" w:sz="8"/>
            </w:tcBorders>
            <w:shd w:val="clear" w:color="auto" w:fill="DAF4CA" w:themeFill="accent2" w:themeFillTint="33"/>
            <w:tcMar>
              <w:left w:w="108" w:type="dxa"/>
              <w:right w:w="108" w:type="dxa"/>
            </w:tcMar>
            <w:vAlign w:val="top"/>
          </w:tcPr>
          <w:p w:rsidR="55E7FACE" w:rsidP="55E7FACE" w:rsidRDefault="55E7FACE" w14:paraId="687CB37A" w14:textId="6FB9D2E1">
            <w:pPr>
              <w:spacing w:before="0" w:beforeAutospacing="off" w:after="0" w:afterAutospacing="off"/>
            </w:pPr>
          </w:p>
          <w:p w:rsidR="55E7FACE" w:rsidP="55E7FACE" w:rsidRDefault="55E7FACE" w14:paraId="24B7897C" w14:textId="10227000">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8"/>
                <w:szCs w:val="28"/>
              </w:rPr>
              <w:t>References</w:t>
            </w:r>
          </w:p>
          <w:p w:rsidR="55E7FACE" w:rsidP="55E7FACE" w:rsidRDefault="55E7FACE" w14:paraId="02290463" w14:textId="68D01F2D">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0"/>
                <w:szCs w:val="20"/>
              </w:rPr>
              <w:t>Please provide details of two referees, including your present or most recent employer. We will not contact your referees until we have contacted you and received your consent. Please ensure you have your referee’s permission to share their contact information.</w:t>
            </w:r>
          </w:p>
        </w:tc>
      </w:tr>
      <w:tr w:rsidR="55E7FACE" w:rsidTr="55E7FACE" w14:paraId="77DDB3D9">
        <w:trPr>
          <w:trHeight w:val="90"/>
        </w:trPr>
        <w:tc>
          <w:tcPr>
            <w:tcW w:w="906" w:type="dxa"/>
            <w:vMerge w:val="restart"/>
            <w:tcBorders>
              <w:top w:val="single" w:color="000000" w:themeColor="text1" w:sz="8"/>
              <w:left w:val="single" w:sz="8"/>
              <w:bottom w:val="single" w:sz="8"/>
              <w:right w:val="single" w:sz="8"/>
            </w:tcBorders>
            <w:tcMar>
              <w:left w:w="108" w:type="dxa"/>
              <w:right w:w="108" w:type="dxa"/>
            </w:tcMar>
            <w:vAlign w:val="center"/>
          </w:tcPr>
          <w:p w:rsidR="55E7FACE" w:rsidP="55E7FACE" w:rsidRDefault="55E7FACE" w14:paraId="01E14702" w14:textId="6BEFB8C7">
            <w:pPr>
              <w:spacing w:before="0" w:beforeAutospacing="off" w:after="0" w:afterAutospacing="off"/>
            </w:pPr>
            <w:r w:rsidRPr="55E7FACE" w:rsidR="55E7FACE">
              <w:rPr>
                <w:rFonts w:ascii="Calibri Light" w:hAnsi="Calibri Light" w:eastAsia="Calibri Light" w:cs="Calibri Light"/>
                <w:sz w:val="28"/>
                <w:szCs w:val="28"/>
              </w:rPr>
              <w:t>1</w:t>
            </w:r>
          </w:p>
        </w:tc>
        <w:tc>
          <w:tcPr>
            <w:tcW w:w="1315" w:type="dxa"/>
            <w:tcBorders>
              <w:top w:val="nil" w:color="000000" w:themeColor="text1" w:sz="8"/>
              <w:left w:val="single" w:sz="8"/>
              <w:bottom w:val="single" w:sz="8"/>
              <w:right w:val="single" w:sz="8"/>
            </w:tcBorders>
            <w:tcMar>
              <w:left w:w="108" w:type="dxa"/>
              <w:right w:w="108" w:type="dxa"/>
            </w:tcMar>
            <w:vAlign w:val="top"/>
          </w:tcPr>
          <w:p w:rsidR="55E7FACE" w:rsidP="55E7FACE" w:rsidRDefault="55E7FACE" w14:paraId="01F445E4" w14:textId="4AF1FFEC">
            <w:pPr>
              <w:spacing w:before="80" w:beforeAutospacing="off" w:after="80" w:afterAutospacing="off"/>
              <w:jc w:val="both"/>
            </w:pPr>
            <w:r w:rsidRPr="55E7FACE" w:rsidR="55E7FACE">
              <w:rPr>
                <w:rFonts w:ascii="Calibri Light" w:hAnsi="Calibri Light" w:eastAsia="Calibri Light" w:cs="Calibri Light"/>
                <w:sz w:val="22"/>
                <w:szCs w:val="22"/>
              </w:rPr>
              <w:t>Name</w:t>
            </w:r>
          </w:p>
        </w:tc>
        <w:tc>
          <w:tcPr>
            <w:tcW w:w="7875" w:type="dxa"/>
            <w:gridSpan w:val="2"/>
            <w:tcBorders>
              <w:top w:val="nil" w:color="000000" w:themeColor="text1" w:sz="8"/>
              <w:left w:val="single" w:sz="8"/>
              <w:bottom w:val="single" w:sz="8"/>
              <w:right w:val="single" w:sz="8"/>
            </w:tcBorders>
            <w:tcMar>
              <w:left w:w="108" w:type="dxa"/>
              <w:right w:w="108" w:type="dxa"/>
            </w:tcMar>
            <w:vAlign w:val="top"/>
          </w:tcPr>
          <w:p w:rsidR="55E7FACE" w:rsidP="55E7FACE" w:rsidRDefault="55E7FACE" w14:paraId="5721C765" w14:textId="23BB9C72">
            <w:pPr>
              <w:spacing w:before="0" w:beforeAutospacing="off" w:after="0" w:afterAutospacing="off"/>
              <w:jc w:val="both"/>
            </w:pPr>
            <w:r w:rsidRPr="55E7FACE" w:rsidR="55E7FACE">
              <w:rPr>
                <w:rFonts w:ascii="Calibri Light" w:hAnsi="Calibri Light" w:eastAsia="Calibri Light" w:cs="Calibri Light"/>
                <w:sz w:val="22"/>
                <w:szCs w:val="22"/>
              </w:rPr>
              <w:t xml:space="preserve"> </w:t>
            </w:r>
          </w:p>
        </w:tc>
      </w:tr>
      <w:tr w:rsidR="55E7FACE" w:rsidTr="55E7FACE" w14:paraId="1CA85565">
        <w:trPr>
          <w:trHeight w:val="90"/>
        </w:trPr>
        <w:tc>
          <w:tcPr>
            <w:tcW w:w="906" w:type="dxa"/>
            <w:vMerge/>
            <w:tcBorders>
              <w:top w:sz="0"/>
              <w:left w:val="single" w:sz="0"/>
              <w:bottom w:sz="0"/>
              <w:right w:val="single" w:sz="0"/>
            </w:tcBorders>
            <w:tcMar/>
            <w:vAlign w:val="center"/>
          </w:tcPr>
          <w:p w14:paraId="79B1044E"/>
        </w:tc>
        <w:tc>
          <w:tcPr>
            <w:tcW w:w="1315" w:type="dxa"/>
            <w:tcBorders>
              <w:top w:val="single" w:sz="8"/>
              <w:left w:val="nil"/>
              <w:bottom w:val="single" w:sz="8"/>
              <w:right w:val="single" w:sz="8"/>
            </w:tcBorders>
            <w:tcMar>
              <w:left w:w="108" w:type="dxa"/>
              <w:right w:w="108" w:type="dxa"/>
            </w:tcMar>
            <w:vAlign w:val="top"/>
          </w:tcPr>
          <w:p w:rsidR="55E7FACE" w:rsidP="55E7FACE" w:rsidRDefault="55E7FACE" w14:paraId="361399AE" w14:textId="3227256B">
            <w:pPr>
              <w:spacing w:before="80" w:beforeAutospacing="off" w:after="80" w:afterAutospacing="off"/>
            </w:pPr>
            <w:r w:rsidRPr="55E7FACE" w:rsidR="55E7FACE">
              <w:rPr>
                <w:rFonts w:ascii="Calibri Light" w:hAnsi="Calibri Light" w:eastAsia="Calibri Light" w:cs="Calibri Light"/>
                <w:sz w:val="22"/>
                <w:szCs w:val="22"/>
              </w:rPr>
              <w:t>Position</w:t>
            </w:r>
          </w:p>
        </w:tc>
        <w:tc>
          <w:tcPr>
            <w:tcW w:w="7875" w:type="dxa"/>
            <w:gridSpan w:val="2"/>
            <w:tcBorders>
              <w:top w:val="single" w:sz="8"/>
              <w:left w:val="single" w:sz="8"/>
              <w:bottom w:val="single" w:sz="8"/>
              <w:right w:val="single" w:sz="8"/>
            </w:tcBorders>
            <w:tcMar>
              <w:left w:w="108" w:type="dxa"/>
              <w:right w:w="108" w:type="dxa"/>
            </w:tcMar>
            <w:vAlign w:val="top"/>
          </w:tcPr>
          <w:p w:rsidR="55E7FACE" w:rsidP="55E7FACE" w:rsidRDefault="55E7FACE" w14:paraId="63495B3D" w14:textId="5092E400">
            <w:pPr>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5CD54E6F">
        <w:trPr>
          <w:trHeight w:val="1545"/>
        </w:trPr>
        <w:tc>
          <w:tcPr>
            <w:tcW w:w="906" w:type="dxa"/>
            <w:vMerge/>
            <w:tcBorders>
              <w:top w:sz="0"/>
              <w:left w:val="single" w:sz="0"/>
              <w:bottom w:sz="0"/>
              <w:right w:val="single" w:sz="0"/>
            </w:tcBorders>
            <w:tcMar/>
            <w:vAlign w:val="center"/>
          </w:tcPr>
          <w:p w14:paraId="182E062E"/>
        </w:tc>
        <w:tc>
          <w:tcPr>
            <w:tcW w:w="1315" w:type="dxa"/>
            <w:tcBorders>
              <w:top w:val="single" w:sz="8"/>
              <w:left w:val="nil"/>
              <w:bottom w:val="single" w:sz="8"/>
              <w:right w:val="single" w:sz="8"/>
            </w:tcBorders>
            <w:tcMar>
              <w:left w:w="108" w:type="dxa"/>
              <w:right w:w="108" w:type="dxa"/>
            </w:tcMar>
            <w:vAlign w:val="top"/>
          </w:tcPr>
          <w:p w:rsidR="55E7FACE" w:rsidP="55E7FACE" w:rsidRDefault="55E7FACE" w14:paraId="7FD43A13" w14:textId="27A0624C">
            <w:pPr>
              <w:spacing w:before="80" w:beforeAutospacing="off" w:after="0" w:afterAutospacing="off"/>
            </w:pPr>
            <w:r w:rsidRPr="55E7FACE" w:rsidR="55E7FACE">
              <w:rPr>
                <w:rFonts w:ascii="Calibri Light" w:hAnsi="Calibri Light" w:eastAsia="Calibri Light" w:cs="Calibri Light"/>
                <w:sz w:val="22"/>
                <w:szCs w:val="22"/>
              </w:rPr>
              <w:t>Address</w:t>
            </w:r>
          </w:p>
        </w:tc>
        <w:tc>
          <w:tcPr>
            <w:tcW w:w="7875" w:type="dxa"/>
            <w:gridSpan w:val="2"/>
            <w:tcBorders>
              <w:top w:val="single" w:sz="8"/>
              <w:left w:val="single" w:sz="8"/>
              <w:bottom w:val="single" w:sz="8"/>
              <w:right w:val="single" w:sz="8"/>
            </w:tcBorders>
            <w:tcMar>
              <w:left w:w="108" w:type="dxa"/>
              <w:right w:w="108" w:type="dxa"/>
            </w:tcMar>
            <w:vAlign w:val="top"/>
          </w:tcPr>
          <w:p w:rsidR="55E7FACE" w:rsidP="55E7FACE" w:rsidRDefault="55E7FACE" w14:paraId="2DB4D5DE" w14:textId="32E18C81">
            <w:pPr>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0EBC7A9E">
        <w:trPr>
          <w:trHeight w:val="90"/>
        </w:trPr>
        <w:tc>
          <w:tcPr>
            <w:tcW w:w="906" w:type="dxa"/>
            <w:vMerge/>
            <w:tcBorders>
              <w:top w:sz="0"/>
              <w:left w:val="single" w:sz="0"/>
              <w:bottom w:sz="0"/>
              <w:right w:val="single" w:sz="0"/>
            </w:tcBorders>
            <w:tcMar/>
            <w:vAlign w:val="center"/>
          </w:tcPr>
          <w:p w14:paraId="1EA97F89"/>
        </w:tc>
        <w:tc>
          <w:tcPr>
            <w:tcW w:w="1315" w:type="dxa"/>
            <w:tcBorders>
              <w:top w:val="single" w:sz="8"/>
              <w:left w:val="nil"/>
              <w:bottom w:val="single" w:sz="8"/>
              <w:right w:val="single" w:sz="8"/>
            </w:tcBorders>
            <w:tcMar>
              <w:left w:w="108" w:type="dxa"/>
              <w:right w:w="108" w:type="dxa"/>
            </w:tcMar>
            <w:vAlign w:val="top"/>
          </w:tcPr>
          <w:p w:rsidR="55E7FACE" w:rsidP="55E7FACE" w:rsidRDefault="55E7FACE" w14:paraId="6AFF727C" w14:textId="015F0932">
            <w:pPr>
              <w:spacing w:before="80" w:beforeAutospacing="off" w:after="80" w:afterAutospacing="off"/>
            </w:pPr>
            <w:r w:rsidRPr="55E7FACE" w:rsidR="55E7FACE">
              <w:rPr>
                <w:rFonts w:ascii="Calibri Light" w:hAnsi="Calibri Light" w:eastAsia="Calibri Light" w:cs="Calibri Light"/>
                <w:sz w:val="22"/>
                <w:szCs w:val="22"/>
              </w:rPr>
              <w:t>Tel. No.</w:t>
            </w:r>
          </w:p>
        </w:tc>
        <w:tc>
          <w:tcPr>
            <w:tcW w:w="7875" w:type="dxa"/>
            <w:gridSpan w:val="2"/>
            <w:tcBorders>
              <w:top w:val="single" w:sz="8"/>
              <w:left w:val="single" w:sz="8"/>
              <w:bottom w:val="single" w:sz="8"/>
              <w:right w:val="single" w:sz="8"/>
            </w:tcBorders>
            <w:tcMar>
              <w:left w:w="108" w:type="dxa"/>
              <w:right w:w="108" w:type="dxa"/>
            </w:tcMar>
            <w:vAlign w:val="top"/>
          </w:tcPr>
          <w:p w:rsidR="55E7FACE" w:rsidP="55E7FACE" w:rsidRDefault="55E7FACE" w14:paraId="14F684C4" w14:textId="4C86E891">
            <w:pPr>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4D555F3E">
        <w:trPr>
          <w:trHeight w:val="90"/>
        </w:trPr>
        <w:tc>
          <w:tcPr>
            <w:tcW w:w="906" w:type="dxa"/>
            <w:vMerge/>
            <w:tcBorders>
              <w:top w:sz="0"/>
              <w:left w:val="single" w:sz="0"/>
              <w:bottom w:val="single" w:sz="0"/>
              <w:right w:val="single" w:sz="0"/>
            </w:tcBorders>
            <w:tcMar/>
            <w:vAlign w:val="center"/>
          </w:tcPr>
          <w:p w14:paraId="32909F9C"/>
        </w:tc>
        <w:tc>
          <w:tcPr>
            <w:tcW w:w="1315" w:type="dxa"/>
            <w:tcBorders>
              <w:top w:val="single" w:sz="8"/>
              <w:left w:val="nil"/>
              <w:bottom w:val="single" w:sz="8"/>
              <w:right w:val="single" w:sz="8"/>
            </w:tcBorders>
            <w:tcMar>
              <w:left w:w="108" w:type="dxa"/>
              <w:right w:w="108" w:type="dxa"/>
            </w:tcMar>
            <w:vAlign w:val="top"/>
          </w:tcPr>
          <w:p w:rsidR="55E7FACE" w:rsidP="55E7FACE" w:rsidRDefault="55E7FACE" w14:paraId="6FB822C7" w14:textId="16F79A91">
            <w:pPr>
              <w:spacing w:before="80" w:beforeAutospacing="off" w:after="80" w:afterAutospacing="off"/>
            </w:pPr>
            <w:r w:rsidRPr="55E7FACE" w:rsidR="55E7FACE">
              <w:rPr>
                <w:rFonts w:ascii="Calibri Light" w:hAnsi="Calibri Light" w:eastAsia="Calibri Light" w:cs="Calibri Light"/>
                <w:sz w:val="22"/>
                <w:szCs w:val="22"/>
              </w:rPr>
              <w:t>E-mail</w:t>
            </w:r>
          </w:p>
        </w:tc>
        <w:tc>
          <w:tcPr>
            <w:tcW w:w="7875" w:type="dxa"/>
            <w:gridSpan w:val="2"/>
            <w:tcBorders>
              <w:top w:val="single" w:sz="8"/>
              <w:left w:val="single" w:sz="8"/>
              <w:bottom w:val="single" w:sz="8"/>
              <w:right w:val="single" w:sz="8"/>
            </w:tcBorders>
            <w:tcMar>
              <w:left w:w="108" w:type="dxa"/>
              <w:right w:w="108" w:type="dxa"/>
            </w:tcMar>
            <w:vAlign w:val="top"/>
          </w:tcPr>
          <w:p w:rsidR="55E7FACE" w:rsidP="55E7FACE" w:rsidRDefault="55E7FACE" w14:paraId="31D77CE7" w14:textId="00A5F781">
            <w:pPr>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3554BDEE">
        <w:trPr>
          <w:trHeight w:val="300"/>
        </w:trPr>
        <w:tc>
          <w:tcPr>
            <w:tcW w:w="906" w:type="dxa"/>
            <w:tcBorders>
              <w:top w:val="nil" w:sz="8"/>
              <w:left w:val="nil" w:sz="8"/>
              <w:bottom w:val="nil" w:sz="8"/>
              <w:right w:val="nil" w:sz="8"/>
            </w:tcBorders>
            <w:tcMar/>
            <w:vAlign w:val="center"/>
          </w:tcPr>
          <w:p w:rsidR="55E7FACE" w:rsidRDefault="55E7FACE" w14:paraId="2265D68E" w14:textId="20195CD2"/>
        </w:tc>
        <w:tc>
          <w:tcPr>
            <w:tcW w:w="1315" w:type="dxa"/>
            <w:tcBorders>
              <w:top w:val="single" w:sz="8"/>
              <w:left w:val="nil"/>
              <w:bottom w:val="nil"/>
              <w:right w:val="nil"/>
            </w:tcBorders>
            <w:tcMar/>
            <w:vAlign w:val="center"/>
          </w:tcPr>
          <w:p w:rsidR="55E7FACE" w:rsidRDefault="55E7FACE" w14:paraId="199695CF" w14:textId="40A54E0E"/>
        </w:tc>
        <w:tc>
          <w:tcPr>
            <w:tcW w:w="3023" w:type="dxa"/>
            <w:tcBorders>
              <w:top w:val="single" w:sz="8"/>
              <w:left w:val="nil" w:sz="8"/>
              <w:bottom w:val="nil" w:sz="8"/>
              <w:right w:val="nil" w:sz="8"/>
            </w:tcBorders>
            <w:tcMar/>
            <w:vAlign w:val="center"/>
          </w:tcPr>
          <w:p w:rsidR="55E7FACE" w:rsidRDefault="55E7FACE" w14:paraId="09D3BD8B" w14:textId="1822313C"/>
        </w:tc>
        <w:tc>
          <w:tcPr>
            <w:tcW w:w="4852" w:type="dxa"/>
            <w:tcBorders>
              <w:top w:val="nil" w:sz="8"/>
              <w:left w:val="nil"/>
              <w:bottom w:val="nil" w:sz="8"/>
              <w:right w:val="nil" w:sz="8"/>
            </w:tcBorders>
            <w:tcMar/>
            <w:vAlign w:val="center"/>
          </w:tcPr>
          <w:p w:rsidR="55E7FACE" w:rsidRDefault="55E7FACE" w14:paraId="1DA96C1A" w14:textId="085157CB"/>
        </w:tc>
      </w:tr>
    </w:tbl>
    <w:p w:rsidRPr="004F5109" w:rsidR="00885949" w:rsidP="55E7FACE" w:rsidRDefault="00885949" w14:paraId="37B026E2" w14:textId="4ADC4023">
      <w:pPr>
        <w:spacing w:before="0" w:beforeAutospacing="off" w:after="0" w:afterAutospacing="off"/>
        <w:textAlignment w:val="baseline"/>
      </w:pPr>
      <w:r w:rsidRPr="55E7FACE" w:rsidR="37F237DA">
        <w:rPr>
          <w:rFonts w:ascii="Calibri Light" w:hAnsi="Calibri Light" w:eastAsia="Calibri Light" w:cs="Calibri Light"/>
          <w:noProof w:val="0"/>
          <w:sz w:val="20"/>
          <w:szCs w:val="20"/>
          <w:lang w:val="en-IE"/>
        </w:rPr>
        <w:t xml:space="preserve"> </w:t>
      </w:r>
    </w:p>
    <w:tbl>
      <w:tblPr>
        <w:tblStyle w:val="TableNormal"/>
        <w:tblW w:w="0" w:type="auto"/>
        <w:tblLayout w:type="fixed"/>
        <w:tblLook w:val="06A0" w:firstRow="1" w:lastRow="0" w:firstColumn="1" w:lastColumn="0" w:noHBand="1" w:noVBand="1"/>
      </w:tblPr>
      <w:tblGrid>
        <w:gridCol w:w="818"/>
        <w:gridCol w:w="1227"/>
        <w:gridCol w:w="8050"/>
      </w:tblGrid>
      <w:tr w:rsidR="55E7FACE" w:rsidTr="55E7FACE" w14:paraId="0DC97095">
        <w:trPr>
          <w:trHeight w:val="90"/>
        </w:trPr>
        <w:tc>
          <w:tcPr>
            <w:tcW w:w="818" w:type="dxa"/>
            <w:vMerge w:val="restart"/>
            <w:tcBorders>
              <w:top w:val="single" w:sz="8"/>
              <w:left w:val="single" w:sz="8"/>
              <w:bottom w:val="single" w:sz="8"/>
              <w:right w:val="single" w:sz="8"/>
            </w:tcBorders>
            <w:tcMar>
              <w:left w:w="108" w:type="dxa"/>
              <w:right w:w="108" w:type="dxa"/>
            </w:tcMar>
            <w:vAlign w:val="center"/>
          </w:tcPr>
          <w:p w:rsidR="55E7FACE" w:rsidP="55E7FACE" w:rsidRDefault="55E7FACE" w14:paraId="09669B66" w14:textId="1939D07C">
            <w:pPr>
              <w:spacing w:before="0" w:beforeAutospacing="off" w:after="0" w:afterAutospacing="off"/>
            </w:pPr>
            <w:r w:rsidRPr="55E7FACE" w:rsidR="55E7FACE">
              <w:rPr>
                <w:rFonts w:ascii="Calibri Light" w:hAnsi="Calibri Light" w:eastAsia="Calibri Light" w:cs="Calibri Light"/>
                <w:sz w:val="28"/>
                <w:szCs w:val="28"/>
              </w:rPr>
              <w:t>2</w:t>
            </w:r>
          </w:p>
        </w:tc>
        <w:tc>
          <w:tcPr>
            <w:tcW w:w="1227" w:type="dxa"/>
            <w:tcBorders>
              <w:top w:val="single" w:sz="8"/>
              <w:left w:val="single" w:sz="8"/>
              <w:bottom w:val="single" w:sz="8"/>
              <w:right w:val="single" w:sz="8"/>
            </w:tcBorders>
            <w:tcMar>
              <w:left w:w="108" w:type="dxa"/>
              <w:right w:w="108" w:type="dxa"/>
            </w:tcMar>
            <w:vAlign w:val="top"/>
          </w:tcPr>
          <w:p w:rsidR="55E7FACE" w:rsidP="55E7FACE" w:rsidRDefault="55E7FACE" w14:paraId="09AC21A9" w14:textId="5D7B5EB3">
            <w:pPr>
              <w:spacing w:before="80" w:beforeAutospacing="off" w:after="80" w:afterAutospacing="off"/>
              <w:jc w:val="both"/>
            </w:pPr>
            <w:r w:rsidRPr="55E7FACE" w:rsidR="55E7FACE">
              <w:rPr>
                <w:rFonts w:ascii="Calibri Light" w:hAnsi="Calibri Light" w:eastAsia="Calibri Light" w:cs="Calibri Light"/>
                <w:sz w:val="22"/>
                <w:szCs w:val="22"/>
              </w:rPr>
              <w:t>Name</w:t>
            </w:r>
          </w:p>
        </w:tc>
        <w:tc>
          <w:tcPr>
            <w:tcW w:w="8050" w:type="dxa"/>
            <w:tcBorders>
              <w:top w:val="single" w:sz="8"/>
              <w:left w:val="single" w:sz="8"/>
              <w:bottom w:val="single" w:sz="8"/>
              <w:right w:val="single" w:sz="8"/>
            </w:tcBorders>
            <w:tcMar>
              <w:left w:w="108" w:type="dxa"/>
              <w:right w:w="108" w:type="dxa"/>
            </w:tcMar>
            <w:vAlign w:val="top"/>
          </w:tcPr>
          <w:p w:rsidR="55E7FACE" w:rsidP="55E7FACE" w:rsidRDefault="55E7FACE" w14:paraId="29241486" w14:textId="17F412E7">
            <w:pPr>
              <w:spacing w:before="0" w:beforeAutospacing="off" w:after="0" w:afterAutospacing="off"/>
              <w:jc w:val="both"/>
            </w:pPr>
            <w:r w:rsidRPr="55E7FACE" w:rsidR="55E7FACE">
              <w:rPr>
                <w:rFonts w:ascii="Calibri Light" w:hAnsi="Calibri Light" w:eastAsia="Calibri Light" w:cs="Calibri Light"/>
                <w:sz w:val="22"/>
                <w:szCs w:val="22"/>
              </w:rPr>
              <w:t xml:space="preserve"> </w:t>
            </w:r>
          </w:p>
        </w:tc>
      </w:tr>
      <w:tr w:rsidR="55E7FACE" w:rsidTr="55E7FACE" w14:paraId="08C855A0">
        <w:trPr>
          <w:trHeight w:val="90"/>
        </w:trPr>
        <w:tc>
          <w:tcPr>
            <w:tcW w:w="818" w:type="dxa"/>
            <w:vMerge/>
            <w:tcBorders>
              <w:top w:sz="0"/>
              <w:left w:val="single" w:sz="0"/>
              <w:bottom w:sz="0"/>
              <w:right w:val="single" w:sz="0"/>
            </w:tcBorders>
            <w:tcMar/>
            <w:vAlign w:val="center"/>
          </w:tcPr>
          <w:p w14:paraId="65E04794"/>
        </w:tc>
        <w:tc>
          <w:tcPr>
            <w:tcW w:w="1227" w:type="dxa"/>
            <w:tcBorders>
              <w:top w:val="single" w:sz="8"/>
              <w:left w:val="nil"/>
              <w:bottom w:val="single" w:sz="8"/>
              <w:right w:val="single" w:sz="8"/>
            </w:tcBorders>
            <w:tcMar>
              <w:left w:w="108" w:type="dxa"/>
              <w:right w:w="108" w:type="dxa"/>
            </w:tcMar>
            <w:vAlign w:val="top"/>
          </w:tcPr>
          <w:p w:rsidR="55E7FACE" w:rsidP="55E7FACE" w:rsidRDefault="55E7FACE" w14:paraId="4BD77494" w14:textId="3008AF48">
            <w:pPr>
              <w:spacing w:before="80" w:beforeAutospacing="off" w:after="80" w:afterAutospacing="off"/>
            </w:pPr>
            <w:r w:rsidRPr="55E7FACE" w:rsidR="55E7FACE">
              <w:rPr>
                <w:rFonts w:ascii="Calibri Light" w:hAnsi="Calibri Light" w:eastAsia="Calibri Light" w:cs="Calibri Light"/>
                <w:sz w:val="22"/>
                <w:szCs w:val="22"/>
              </w:rPr>
              <w:t>Position</w:t>
            </w:r>
          </w:p>
        </w:tc>
        <w:tc>
          <w:tcPr>
            <w:tcW w:w="8050" w:type="dxa"/>
            <w:tcBorders>
              <w:top w:val="single" w:sz="8"/>
              <w:left w:val="single" w:sz="8"/>
              <w:bottom w:val="single" w:sz="8"/>
              <w:right w:val="single" w:sz="8"/>
            </w:tcBorders>
            <w:tcMar>
              <w:left w:w="108" w:type="dxa"/>
              <w:right w:w="108" w:type="dxa"/>
            </w:tcMar>
            <w:vAlign w:val="top"/>
          </w:tcPr>
          <w:p w:rsidR="55E7FACE" w:rsidP="55E7FACE" w:rsidRDefault="55E7FACE" w14:paraId="6C3ED190" w14:textId="6DA44A37">
            <w:pPr>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27E25746">
        <w:trPr>
          <w:trHeight w:val="1545"/>
        </w:trPr>
        <w:tc>
          <w:tcPr>
            <w:tcW w:w="818" w:type="dxa"/>
            <w:vMerge/>
            <w:tcBorders>
              <w:top w:sz="0"/>
              <w:left w:val="single" w:sz="0"/>
              <w:bottom w:sz="0"/>
              <w:right w:val="single" w:sz="0"/>
            </w:tcBorders>
            <w:tcMar/>
            <w:vAlign w:val="center"/>
          </w:tcPr>
          <w:p w14:paraId="6216B6F6"/>
        </w:tc>
        <w:tc>
          <w:tcPr>
            <w:tcW w:w="1227" w:type="dxa"/>
            <w:tcBorders>
              <w:top w:val="single" w:sz="8"/>
              <w:left w:val="nil"/>
              <w:bottom w:val="single" w:sz="8"/>
              <w:right w:val="single" w:sz="8"/>
            </w:tcBorders>
            <w:tcMar>
              <w:left w:w="108" w:type="dxa"/>
              <w:right w:w="108" w:type="dxa"/>
            </w:tcMar>
            <w:vAlign w:val="top"/>
          </w:tcPr>
          <w:p w:rsidR="55E7FACE" w:rsidP="55E7FACE" w:rsidRDefault="55E7FACE" w14:paraId="02FF8B54" w14:textId="6B41D711">
            <w:pPr>
              <w:spacing w:before="80" w:beforeAutospacing="off" w:after="0" w:afterAutospacing="off"/>
            </w:pPr>
            <w:r w:rsidRPr="55E7FACE" w:rsidR="55E7FACE">
              <w:rPr>
                <w:rFonts w:ascii="Calibri Light" w:hAnsi="Calibri Light" w:eastAsia="Calibri Light" w:cs="Calibri Light"/>
                <w:sz w:val="22"/>
                <w:szCs w:val="22"/>
              </w:rPr>
              <w:t>Address</w:t>
            </w:r>
          </w:p>
        </w:tc>
        <w:tc>
          <w:tcPr>
            <w:tcW w:w="8050" w:type="dxa"/>
            <w:tcBorders>
              <w:top w:val="single" w:sz="8"/>
              <w:left w:val="single" w:sz="8"/>
              <w:bottom w:val="single" w:sz="8"/>
              <w:right w:val="single" w:sz="8"/>
            </w:tcBorders>
            <w:tcMar>
              <w:left w:w="108" w:type="dxa"/>
              <w:right w:w="108" w:type="dxa"/>
            </w:tcMar>
            <w:vAlign w:val="top"/>
          </w:tcPr>
          <w:p w:rsidR="55E7FACE" w:rsidP="55E7FACE" w:rsidRDefault="55E7FACE" w14:paraId="7DD099EB" w14:textId="54327A3F">
            <w:pPr>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1F709861">
        <w:trPr>
          <w:trHeight w:val="90"/>
        </w:trPr>
        <w:tc>
          <w:tcPr>
            <w:tcW w:w="818" w:type="dxa"/>
            <w:vMerge/>
            <w:tcBorders>
              <w:top w:sz="0"/>
              <w:left w:val="single" w:sz="0"/>
              <w:bottom w:sz="0"/>
              <w:right w:val="single" w:sz="0"/>
            </w:tcBorders>
            <w:tcMar/>
            <w:vAlign w:val="center"/>
          </w:tcPr>
          <w:p w14:paraId="6EEC348A"/>
        </w:tc>
        <w:tc>
          <w:tcPr>
            <w:tcW w:w="1227" w:type="dxa"/>
            <w:tcBorders>
              <w:top w:val="single" w:sz="8"/>
              <w:left w:val="nil"/>
              <w:bottom w:val="single" w:sz="8"/>
              <w:right w:val="single" w:sz="8"/>
            </w:tcBorders>
            <w:tcMar>
              <w:left w:w="108" w:type="dxa"/>
              <w:right w:w="108" w:type="dxa"/>
            </w:tcMar>
            <w:vAlign w:val="top"/>
          </w:tcPr>
          <w:p w:rsidR="55E7FACE" w:rsidP="55E7FACE" w:rsidRDefault="55E7FACE" w14:paraId="2D948753" w14:textId="37651285">
            <w:pPr>
              <w:spacing w:before="80" w:beforeAutospacing="off" w:after="80" w:afterAutospacing="off"/>
            </w:pPr>
            <w:r w:rsidRPr="55E7FACE" w:rsidR="55E7FACE">
              <w:rPr>
                <w:rFonts w:ascii="Calibri Light" w:hAnsi="Calibri Light" w:eastAsia="Calibri Light" w:cs="Calibri Light"/>
                <w:sz w:val="22"/>
                <w:szCs w:val="22"/>
              </w:rPr>
              <w:t>Tel. No.</w:t>
            </w:r>
          </w:p>
        </w:tc>
        <w:tc>
          <w:tcPr>
            <w:tcW w:w="8050" w:type="dxa"/>
            <w:tcBorders>
              <w:top w:val="single" w:sz="8"/>
              <w:left w:val="single" w:sz="8"/>
              <w:bottom w:val="single" w:sz="8"/>
              <w:right w:val="single" w:sz="8"/>
            </w:tcBorders>
            <w:tcMar>
              <w:left w:w="108" w:type="dxa"/>
              <w:right w:w="108" w:type="dxa"/>
            </w:tcMar>
            <w:vAlign w:val="top"/>
          </w:tcPr>
          <w:p w:rsidR="55E7FACE" w:rsidP="55E7FACE" w:rsidRDefault="55E7FACE" w14:paraId="0B9B3AA6" w14:textId="5224BB24">
            <w:pPr>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06B5A77D">
        <w:trPr>
          <w:trHeight w:val="90"/>
        </w:trPr>
        <w:tc>
          <w:tcPr>
            <w:tcW w:w="818" w:type="dxa"/>
            <w:vMerge/>
            <w:tcBorders>
              <w:top w:val="single" w:sz="0"/>
              <w:left w:val="single" w:sz="0"/>
              <w:bottom w:val="single" w:sz="0"/>
              <w:right w:val="single" w:sz="0"/>
            </w:tcBorders>
            <w:tcMar/>
            <w:vAlign w:val="center"/>
          </w:tcPr>
          <w:p w14:paraId="420685E8"/>
        </w:tc>
        <w:tc>
          <w:tcPr>
            <w:tcW w:w="1227" w:type="dxa"/>
            <w:tcBorders>
              <w:top w:val="single" w:sz="8"/>
              <w:left w:val="nil"/>
              <w:bottom w:val="single" w:sz="8"/>
              <w:right w:val="single" w:sz="8"/>
            </w:tcBorders>
            <w:tcMar>
              <w:left w:w="108" w:type="dxa"/>
              <w:right w:w="108" w:type="dxa"/>
            </w:tcMar>
            <w:vAlign w:val="top"/>
          </w:tcPr>
          <w:p w:rsidR="55E7FACE" w:rsidP="55E7FACE" w:rsidRDefault="55E7FACE" w14:paraId="73BB99C3" w14:textId="2418BE3C">
            <w:pPr>
              <w:spacing w:before="80" w:beforeAutospacing="off" w:after="80" w:afterAutospacing="off"/>
            </w:pPr>
            <w:r w:rsidRPr="55E7FACE" w:rsidR="55E7FACE">
              <w:rPr>
                <w:rFonts w:ascii="Calibri Light" w:hAnsi="Calibri Light" w:eastAsia="Calibri Light" w:cs="Calibri Light"/>
                <w:sz w:val="22"/>
                <w:szCs w:val="22"/>
              </w:rPr>
              <w:t>E-mail</w:t>
            </w:r>
          </w:p>
        </w:tc>
        <w:tc>
          <w:tcPr>
            <w:tcW w:w="8050" w:type="dxa"/>
            <w:tcBorders>
              <w:top w:val="single" w:sz="8"/>
              <w:left w:val="single" w:sz="8"/>
              <w:bottom w:val="single" w:sz="8"/>
              <w:right w:val="single" w:sz="8"/>
            </w:tcBorders>
            <w:tcMar>
              <w:left w:w="108" w:type="dxa"/>
              <w:right w:w="108" w:type="dxa"/>
            </w:tcMar>
            <w:vAlign w:val="top"/>
          </w:tcPr>
          <w:p w:rsidR="55E7FACE" w:rsidP="55E7FACE" w:rsidRDefault="55E7FACE" w14:paraId="59FC7F6D" w14:textId="5CEB8326">
            <w:pPr>
              <w:spacing w:before="0" w:beforeAutospacing="off" w:after="0" w:afterAutospacing="off"/>
            </w:pPr>
            <w:r w:rsidRPr="55E7FACE" w:rsidR="55E7FACE">
              <w:rPr>
                <w:rFonts w:ascii="Calibri Light" w:hAnsi="Calibri Light" w:eastAsia="Calibri Light" w:cs="Calibri Light"/>
                <w:sz w:val="22"/>
                <w:szCs w:val="22"/>
              </w:rPr>
              <w:t xml:space="preserve"> </w:t>
            </w:r>
          </w:p>
        </w:tc>
      </w:tr>
    </w:tbl>
    <w:p w:rsidRPr="004F5109" w:rsidR="00885949" w:rsidP="55E7FACE" w:rsidRDefault="00885949" w14:paraId="72C8D147" w14:textId="4E3D57E9">
      <w:pPr>
        <w:spacing w:before="0" w:beforeAutospacing="off" w:after="0" w:afterAutospacing="off"/>
        <w:jc w:val="both"/>
        <w:textAlignment w:val="baseline"/>
      </w:pPr>
      <w:r w:rsidRPr="55E7FACE" w:rsidR="37F237DA">
        <w:rPr>
          <w:rFonts w:ascii="Calibri Light" w:hAnsi="Calibri Light" w:eastAsia="Calibri Light" w:cs="Calibri Light"/>
          <w:noProof w:val="0"/>
          <w:sz w:val="22"/>
          <w:szCs w:val="22"/>
          <w:lang w:val="en-IE"/>
        </w:rPr>
        <w:t xml:space="preserve"> </w:t>
      </w:r>
    </w:p>
    <w:p w:rsidRPr="004F5109" w:rsidR="00885949" w:rsidP="55E7FACE" w:rsidRDefault="00885949" w14:paraId="3748D2E6" w14:textId="778D466A">
      <w:pPr>
        <w:spacing w:before="0" w:beforeAutospacing="off" w:after="0" w:afterAutospacing="off"/>
        <w:textAlignment w:val="baseline"/>
      </w:pPr>
      <w:r w:rsidRPr="55E7FACE" w:rsidR="37F237DA">
        <w:rPr>
          <w:rFonts w:ascii="Calibri Light" w:hAnsi="Calibri Light" w:eastAsia="Calibri Light" w:cs="Calibri Light"/>
          <w:noProof w:val="0"/>
          <w:sz w:val="22"/>
          <w:szCs w:val="22"/>
          <w:lang w:val="en-IE"/>
        </w:rPr>
        <w:t xml:space="preserve"> </w:t>
      </w:r>
    </w:p>
    <w:tbl>
      <w:tblPr>
        <w:tblStyle w:val="TableNormal"/>
        <w:tblW w:w="0" w:type="auto"/>
        <w:tblLayout w:type="fixed"/>
        <w:tblLook w:val="06A0" w:firstRow="1" w:lastRow="0" w:firstColumn="1" w:lastColumn="0" w:noHBand="1" w:noVBand="1"/>
      </w:tblPr>
      <w:tblGrid>
        <w:gridCol w:w="5518"/>
        <w:gridCol w:w="4577"/>
      </w:tblGrid>
      <w:tr w:rsidR="55E7FACE" w:rsidTr="55E7FACE" w14:paraId="16F9ADE3">
        <w:trPr>
          <w:trHeight w:val="300"/>
        </w:trPr>
        <w:tc>
          <w:tcPr>
            <w:tcW w:w="10095" w:type="dxa"/>
            <w:gridSpan w:val="2"/>
            <w:tcBorders>
              <w:top w:val="single" w:sz="8"/>
              <w:left w:val="single" w:sz="8"/>
              <w:bottom w:val="single" w:sz="8"/>
              <w:right w:val="single" w:sz="8"/>
            </w:tcBorders>
            <w:shd w:val="clear" w:color="auto" w:fill="DAF4CA" w:themeFill="accent2" w:themeFillTint="33"/>
            <w:tcMar>
              <w:left w:w="108" w:type="dxa"/>
              <w:right w:w="108" w:type="dxa"/>
            </w:tcMar>
            <w:vAlign w:val="top"/>
          </w:tcPr>
          <w:p w:rsidR="55E7FACE" w:rsidP="55E7FACE" w:rsidRDefault="55E7FACE" w14:paraId="3E6A9397" w14:textId="082FD085">
            <w:pPr>
              <w:spacing w:before="0" w:beforeAutospacing="off" w:after="0" w:afterAutospacing="off"/>
            </w:pPr>
            <w:r w:rsidRPr="55E7FACE" w:rsidR="55E7FACE">
              <w:rPr>
                <w:rFonts w:ascii="Segoe UI Light" w:hAnsi="Segoe UI Light" w:eastAsia="Segoe UI Light" w:cs="Segoe UI Light"/>
                <w:color w:val="000000" w:themeColor="text1" w:themeTint="FF" w:themeShade="FF"/>
                <w:sz w:val="28"/>
                <w:szCs w:val="28"/>
              </w:rPr>
              <w:t>Declaration</w:t>
            </w:r>
          </w:p>
        </w:tc>
      </w:tr>
      <w:tr w:rsidR="55E7FACE" w:rsidTr="55E7FACE" w14:paraId="5591E46A">
        <w:trPr>
          <w:trHeight w:val="300"/>
        </w:trPr>
        <w:tc>
          <w:tcPr>
            <w:tcW w:w="10095" w:type="dxa"/>
            <w:gridSpan w:val="2"/>
            <w:tcBorders>
              <w:top w:val="single" w:sz="8"/>
              <w:left w:val="single" w:sz="8"/>
              <w:bottom w:val="single" w:sz="8"/>
              <w:right w:val="single" w:sz="8"/>
            </w:tcBorders>
            <w:tcMar>
              <w:left w:w="108" w:type="dxa"/>
              <w:right w:w="108" w:type="dxa"/>
            </w:tcMar>
            <w:vAlign w:val="top"/>
          </w:tcPr>
          <w:p w:rsidR="55E7FACE" w:rsidP="55E7FACE" w:rsidRDefault="55E7FACE" w14:paraId="212675CB" w14:textId="0B59472B">
            <w:pPr>
              <w:spacing w:before="0" w:beforeAutospacing="off" w:after="0" w:afterAutospacing="off"/>
              <w:jc w:val="both"/>
            </w:pPr>
            <w:r w:rsidRPr="55E7FACE" w:rsidR="55E7FACE">
              <w:rPr>
                <w:rFonts w:ascii="Calibri Light" w:hAnsi="Calibri Light" w:eastAsia="Calibri Light" w:cs="Calibri Light"/>
                <w:sz w:val="22"/>
                <w:szCs w:val="22"/>
              </w:rPr>
              <w:t xml:space="preserve"> </w:t>
            </w:r>
          </w:p>
          <w:p w:rsidR="55E7FACE" w:rsidP="55E7FACE" w:rsidRDefault="55E7FACE" w14:paraId="042178B0" w14:textId="39A927B9">
            <w:pPr>
              <w:spacing w:before="0" w:beforeAutospacing="off" w:after="0" w:afterAutospacing="off"/>
              <w:jc w:val="both"/>
            </w:pPr>
            <w:r w:rsidRPr="55E7FACE" w:rsidR="55E7FACE">
              <w:rPr>
                <w:rFonts w:ascii="Calibri Light" w:hAnsi="Calibri Light" w:eastAsia="Calibri Light" w:cs="Calibri Light"/>
                <w:sz w:val="22"/>
                <w:szCs w:val="22"/>
              </w:rPr>
              <w:t>I declare that the statements made by me in this application are true and that the accuracy thereof shall be a condition of any contract of employment offered to me by ECO-UNESCO:</w:t>
            </w:r>
          </w:p>
          <w:p w:rsidR="55E7FACE" w:rsidP="55E7FACE" w:rsidRDefault="55E7FACE" w14:paraId="72F672F4" w14:textId="544C2F4A">
            <w:pPr>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4566E965">
        <w:trPr>
          <w:trHeight w:val="300"/>
        </w:trPr>
        <w:tc>
          <w:tcPr>
            <w:tcW w:w="5518" w:type="dxa"/>
            <w:tcBorders>
              <w:top w:val="single" w:sz="8"/>
              <w:left w:val="single" w:sz="8"/>
              <w:bottom w:val="single" w:sz="8"/>
              <w:right w:val="single" w:sz="8"/>
            </w:tcBorders>
            <w:tcMar>
              <w:left w:w="108" w:type="dxa"/>
              <w:right w:w="108" w:type="dxa"/>
            </w:tcMar>
            <w:vAlign w:val="top"/>
          </w:tcPr>
          <w:p w:rsidR="55E7FACE" w:rsidP="55E7FACE" w:rsidRDefault="55E7FACE" w14:paraId="18593C65" w14:textId="65C89E8A">
            <w:pPr>
              <w:spacing w:before="80" w:beforeAutospacing="off" w:after="80" w:afterAutospacing="off"/>
            </w:pPr>
            <w:r w:rsidRPr="55E7FACE" w:rsidR="55E7FACE">
              <w:rPr>
                <w:rFonts w:ascii="Calibri Light" w:hAnsi="Calibri Light" w:eastAsia="Calibri Light" w:cs="Calibri Light"/>
                <w:sz w:val="22"/>
                <w:szCs w:val="22"/>
              </w:rPr>
              <w:t>Signature of Applicant</w:t>
            </w:r>
          </w:p>
        </w:tc>
        <w:tc>
          <w:tcPr>
            <w:tcW w:w="4577" w:type="dxa"/>
            <w:tcBorders>
              <w:top w:val="nil" w:sz="8"/>
              <w:left w:val="single" w:sz="8"/>
              <w:bottom w:val="single" w:sz="8"/>
              <w:right w:val="single" w:sz="8"/>
            </w:tcBorders>
            <w:tcMar>
              <w:left w:w="108" w:type="dxa"/>
              <w:right w:w="108" w:type="dxa"/>
            </w:tcMar>
            <w:vAlign w:val="top"/>
          </w:tcPr>
          <w:p w:rsidR="55E7FACE" w:rsidP="55E7FACE" w:rsidRDefault="55E7FACE" w14:paraId="2A045A26" w14:textId="5D582C0D">
            <w:pPr>
              <w:spacing w:before="0" w:beforeAutospacing="off" w:after="0" w:afterAutospacing="off"/>
            </w:pPr>
            <w:r w:rsidRPr="55E7FACE" w:rsidR="55E7FACE">
              <w:rPr>
                <w:rFonts w:ascii="Calibri Light" w:hAnsi="Calibri Light" w:eastAsia="Calibri Light" w:cs="Calibri Light"/>
                <w:sz w:val="22"/>
                <w:szCs w:val="22"/>
              </w:rPr>
              <w:t xml:space="preserve"> </w:t>
            </w:r>
          </w:p>
        </w:tc>
      </w:tr>
      <w:tr w:rsidR="55E7FACE" w:rsidTr="55E7FACE" w14:paraId="433F608F">
        <w:trPr>
          <w:trHeight w:val="300"/>
        </w:trPr>
        <w:tc>
          <w:tcPr>
            <w:tcW w:w="5518" w:type="dxa"/>
            <w:tcBorders>
              <w:top w:val="single" w:sz="8"/>
              <w:left w:val="single" w:sz="8"/>
              <w:bottom w:val="single" w:sz="8"/>
              <w:right w:val="single" w:sz="8"/>
            </w:tcBorders>
            <w:tcMar>
              <w:left w:w="108" w:type="dxa"/>
              <w:right w:w="108" w:type="dxa"/>
            </w:tcMar>
            <w:vAlign w:val="top"/>
          </w:tcPr>
          <w:p w:rsidR="55E7FACE" w:rsidP="55E7FACE" w:rsidRDefault="55E7FACE" w14:paraId="22A35442" w14:textId="1BA7FE16">
            <w:pPr>
              <w:spacing w:before="80" w:beforeAutospacing="off" w:after="80" w:afterAutospacing="off"/>
            </w:pPr>
            <w:r w:rsidRPr="55E7FACE" w:rsidR="55E7FACE">
              <w:rPr>
                <w:rFonts w:ascii="Calibri Light" w:hAnsi="Calibri Light" w:eastAsia="Calibri Light" w:cs="Calibri Light"/>
                <w:sz w:val="22"/>
                <w:szCs w:val="22"/>
              </w:rPr>
              <w:t>Date</w:t>
            </w:r>
          </w:p>
        </w:tc>
        <w:tc>
          <w:tcPr>
            <w:tcW w:w="4577" w:type="dxa"/>
            <w:tcBorders>
              <w:top w:val="single" w:sz="8"/>
              <w:left w:val="single" w:sz="8"/>
              <w:bottom w:val="single" w:sz="8"/>
              <w:right w:val="single" w:sz="8"/>
            </w:tcBorders>
            <w:tcMar>
              <w:left w:w="108" w:type="dxa"/>
              <w:right w:w="108" w:type="dxa"/>
            </w:tcMar>
            <w:vAlign w:val="top"/>
          </w:tcPr>
          <w:p w:rsidR="55E7FACE" w:rsidP="55E7FACE" w:rsidRDefault="55E7FACE" w14:paraId="4B6C5726" w14:textId="4F2E6039">
            <w:pPr>
              <w:spacing w:before="0" w:beforeAutospacing="off" w:after="0" w:afterAutospacing="off"/>
            </w:pPr>
            <w:r w:rsidRPr="55E7FACE" w:rsidR="55E7FACE">
              <w:rPr>
                <w:rFonts w:ascii="Calibri Light" w:hAnsi="Calibri Light" w:eastAsia="Calibri Light" w:cs="Calibri Light"/>
                <w:sz w:val="22"/>
                <w:szCs w:val="22"/>
              </w:rPr>
              <w:t xml:space="preserve"> </w:t>
            </w:r>
          </w:p>
        </w:tc>
      </w:tr>
    </w:tbl>
    <w:p w:rsidRPr="004F5109" w:rsidR="00885949" w:rsidP="55E7FACE" w:rsidRDefault="00885949" w14:paraId="5E88F64D" w14:textId="067C70EA">
      <w:pPr>
        <w:spacing w:before="0" w:beforeAutospacing="off" w:after="0" w:afterAutospacing="off"/>
        <w:textAlignment w:val="baseline"/>
      </w:pPr>
      <w:r w:rsidRPr="55E7FACE" w:rsidR="37F237DA">
        <w:rPr>
          <w:rFonts w:ascii="Calibri Light" w:hAnsi="Calibri Light" w:eastAsia="Calibri Light" w:cs="Calibri Light"/>
          <w:noProof w:val="0"/>
          <w:sz w:val="36"/>
          <w:szCs w:val="36"/>
          <w:lang w:val="en-IE"/>
        </w:rPr>
        <w:t xml:space="preserve"> </w:t>
      </w:r>
    </w:p>
    <w:p w:rsidRPr="004F5109" w:rsidR="00885949" w:rsidP="55E7FACE" w:rsidRDefault="00885949" w14:paraId="0B746678" w14:textId="09C3D7A3">
      <w:pPr>
        <w:spacing w:before="0" w:beforeAutospacing="off" w:after="0" w:afterAutospacing="off"/>
        <w:jc w:val="center"/>
        <w:textAlignment w:val="baseline"/>
      </w:pPr>
      <w:r w:rsidRPr="55E7FACE" w:rsidR="37F237DA">
        <w:rPr>
          <w:rFonts w:ascii="Calibri Light" w:hAnsi="Calibri Light" w:eastAsia="Calibri Light" w:cs="Calibri Light"/>
          <w:noProof w:val="0"/>
          <w:sz w:val="22"/>
          <w:szCs w:val="22"/>
          <w:lang w:val="en-IE"/>
        </w:rPr>
        <w:t xml:space="preserve"> </w:t>
      </w:r>
    </w:p>
    <w:p w:rsidRPr="004F5109" w:rsidR="00885949" w:rsidP="55E7FACE" w:rsidRDefault="00885949" w14:paraId="773A1E46" w14:textId="41379884">
      <w:pPr>
        <w:spacing w:before="0" w:beforeAutospacing="off" w:after="0" w:afterAutospacing="off"/>
        <w:jc w:val="center"/>
        <w:textAlignment w:val="baseline"/>
      </w:pPr>
      <w:r w:rsidRPr="55E7FACE" w:rsidR="37F237DA">
        <w:rPr>
          <w:rFonts w:ascii="Calibri Light" w:hAnsi="Calibri Light" w:eastAsia="Calibri Light" w:cs="Calibri Light"/>
          <w:noProof w:val="0"/>
          <w:sz w:val="22"/>
          <w:szCs w:val="22"/>
          <w:lang w:val="en-IE"/>
        </w:rPr>
        <w:t xml:space="preserve">Please e-mail your completed form to </w:t>
      </w:r>
      <w:hyperlink r:id="Rbf0b68329f144dcd">
        <w:r w:rsidRPr="55E7FACE" w:rsidR="37F237DA">
          <w:rPr>
            <w:rStyle w:val="Hyperlink"/>
            <w:rFonts w:ascii="Calibri Light" w:hAnsi="Calibri Light" w:eastAsia="Calibri Light" w:cs="Calibri Light"/>
            <w:strike w:val="0"/>
            <w:dstrike w:val="0"/>
            <w:noProof w:val="0"/>
            <w:color w:val="0000FF"/>
            <w:sz w:val="22"/>
            <w:szCs w:val="22"/>
            <w:u w:val="single"/>
            <w:lang w:val="en-IE"/>
          </w:rPr>
          <w:t>recruitment@ecounesco.ie</w:t>
        </w:r>
      </w:hyperlink>
      <w:r w:rsidRPr="55E7FACE" w:rsidR="37F237DA">
        <w:rPr>
          <w:rFonts w:ascii="Calibri Light" w:hAnsi="Calibri Light" w:eastAsia="Calibri Light" w:cs="Calibri Light"/>
          <w:noProof w:val="0"/>
          <w:sz w:val="22"/>
          <w:szCs w:val="22"/>
          <w:lang w:val="en-IE"/>
        </w:rPr>
        <w:t xml:space="preserve"> with </w:t>
      </w:r>
      <w:r w:rsidRPr="55E7FACE" w:rsidR="37F237DA">
        <w:rPr>
          <w:rFonts w:ascii="Calibri Light" w:hAnsi="Calibri Light" w:eastAsia="Calibri Light" w:cs="Calibri Light"/>
          <w:i w:val="1"/>
          <w:iCs w:val="1"/>
          <w:noProof w:val="0"/>
          <w:sz w:val="21"/>
          <w:szCs w:val="21"/>
          <w:lang w:val="en-IE"/>
        </w:rPr>
        <w:t xml:space="preserve">Employment Opportunities – Project Officer (Private and Confidential) </w:t>
      </w:r>
      <w:r w:rsidRPr="55E7FACE" w:rsidR="37F237DA">
        <w:rPr>
          <w:rFonts w:ascii="Calibri Light" w:hAnsi="Calibri Light" w:eastAsia="Calibri Light" w:cs="Calibri Light"/>
          <w:noProof w:val="0"/>
          <w:sz w:val="22"/>
          <w:szCs w:val="22"/>
          <w:lang w:val="en-IE"/>
        </w:rPr>
        <w:t>in the subject line.</w:t>
      </w:r>
    </w:p>
    <w:p w:rsidRPr="004F5109" w:rsidR="00885949" w:rsidP="55E7FACE" w:rsidRDefault="00885949" w14:paraId="08B26865" w14:textId="72FFE9FD">
      <w:pPr>
        <w:spacing w:before="0" w:beforeAutospacing="off" w:after="0" w:afterAutospacing="off"/>
        <w:jc w:val="center"/>
        <w:textAlignment w:val="baseline"/>
      </w:pPr>
      <w:r w:rsidRPr="5B5290F5" w:rsidR="37F237DA">
        <w:rPr>
          <w:rFonts w:ascii="Calibri" w:hAnsi="Calibri" w:eastAsia="Calibri" w:cs="Calibri"/>
          <w:noProof w:val="0"/>
          <w:sz w:val="22"/>
          <w:szCs w:val="22"/>
          <w:lang w:val="en-IE"/>
        </w:rPr>
        <w:t xml:space="preserve"> </w:t>
      </w:r>
    </w:p>
    <w:p w:rsidR="2AC76A4B" w:rsidP="5B5290F5" w:rsidRDefault="2AC76A4B" w14:paraId="13AD86A1" w14:textId="5488BFAC">
      <w:pPr>
        <w:ind w:right="-2"/>
        <w:rPr>
          <w:rFonts w:ascii="Calibri" w:hAnsi="Calibri" w:eastAsia="Calibri" w:cs="Calibri"/>
          <w:b w:val="0"/>
          <w:bCs w:val="0"/>
          <w:i w:val="0"/>
          <w:iCs w:val="0"/>
          <w:caps w:val="0"/>
          <w:smallCaps w:val="0"/>
          <w:noProof w:val="0"/>
          <w:color w:val="000000" w:themeColor="text1" w:themeTint="FF" w:themeShade="FF"/>
          <w:sz w:val="22"/>
          <w:szCs w:val="22"/>
          <w:lang w:val="en-IE"/>
        </w:rPr>
      </w:pPr>
      <w:r w:rsidRPr="5B5290F5" w:rsidR="2AC76A4B">
        <w:rPr>
          <w:rStyle w:val="Emphasis"/>
          <w:rFonts w:ascii="Calibri" w:hAnsi="Calibri" w:eastAsia="Calibri" w:cs="Calibri"/>
          <w:b w:val="0"/>
          <w:bCs w:val="0"/>
          <w:i w:val="0"/>
          <w:iCs w:val="0"/>
          <w:caps w:val="0"/>
          <w:smallCaps w:val="0"/>
          <w:noProof w:val="0"/>
          <w:color w:val="000000" w:themeColor="text1" w:themeTint="FF" w:themeShade="FF"/>
          <w:sz w:val="22"/>
          <w:szCs w:val="22"/>
          <w:lang w:val="en-IE"/>
        </w:rPr>
        <w:t xml:space="preserve">Closing Date for Applications – </w:t>
      </w:r>
      <w:r w:rsidRPr="5B5290F5" w:rsidR="2AC76A4B">
        <w:rPr>
          <w:rStyle w:val="Emphasis"/>
          <w:rFonts w:ascii="Calibri" w:hAnsi="Calibri" w:eastAsia="Calibri" w:cs="Calibri"/>
          <w:b w:val="1"/>
          <w:bCs w:val="1"/>
          <w:i w:val="0"/>
          <w:iCs w:val="0"/>
          <w:caps w:val="0"/>
          <w:smallCaps w:val="0"/>
          <w:noProof w:val="0"/>
          <w:color w:val="000000" w:themeColor="text1" w:themeTint="FF" w:themeShade="FF"/>
          <w:sz w:val="22"/>
          <w:szCs w:val="22"/>
          <w:lang w:val="en-IE"/>
        </w:rPr>
        <w:t>Friday 4</w:t>
      </w:r>
      <w:r w:rsidRPr="5B5290F5" w:rsidR="2AC76A4B">
        <w:rPr>
          <w:rStyle w:val="Emphasis"/>
          <w:rFonts w:ascii="Calibri" w:hAnsi="Calibri" w:eastAsia="Calibri" w:cs="Calibri"/>
          <w:b w:val="1"/>
          <w:bCs w:val="1"/>
          <w:i w:val="0"/>
          <w:iCs w:val="0"/>
          <w:caps w:val="0"/>
          <w:smallCaps w:val="0"/>
          <w:noProof w:val="0"/>
          <w:color w:val="000000" w:themeColor="text1" w:themeTint="FF" w:themeShade="FF"/>
          <w:sz w:val="22"/>
          <w:szCs w:val="22"/>
          <w:vertAlign w:val="superscript"/>
          <w:lang w:val="en-IE"/>
        </w:rPr>
        <w:t>th</w:t>
      </w:r>
      <w:r w:rsidRPr="5B5290F5" w:rsidR="2AC76A4B">
        <w:rPr>
          <w:rStyle w:val="Emphasis"/>
          <w:rFonts w:ascii="Calibri" w:hAnsi="Calibri" w:eastAsia="Calibri" w:cs="Calibri"/>
          <w:b w:val="1"/>
          <w:bCs w:val="1"/>
          <w:i w:val="0"/>
          <w:iCs w:val="0"/>
          <w:caps w:val="0"/>
          <w:smallCaps w:val="0"/>
          <w:noProof w:val="0"/>
          <w:color w:val="000000" w:themeColor="text1" w:themeTint="FF" w:themeShade="FF"/>
          <w:sz w:val="22"/>
          <w:szCs w:val="22"/>
          <w:lang w:val="en-IE"/>
        </w:rPr>
        <w:t xml:space="preserve"> April 2025</w:t>
      </w:r>
    </w:p>
    <w:p w:rsidR="2AC76A4B" w:rsidP="5B5290F5" w:rsidRDefault="2AC76A4B" w14:paraId="73A0B768" w14:textId="0D009AF9">
      <w:pPr>
        <w:ind w:right="-2"/>
        <w:rPr>
          <w:rFonts w:ascii="Calibri" w:hAnsi="Calibri" w:eastAsia="Calibri" w:cs="Calibri"/>
          <w:b w:val="0"/>
          <w:bCs w:val="0"/>
          <w:i w:val="0"/>
          <w:iCs w:val="0"/>
          <w:caps w:val="0"/>
          <w:smallCaps w:val="0"/>
          <w:noProof w:val="0"/>
          <w:color w:val="000000" w:themeColor="text1" w:themeTint="FF" w:themeShade="FF"/>
          <w:sz w:val="22"/>
          <w:szCs w:val="22"/>
          <w:lang w:val="en-IE"/>
        </w:rPr>
      </w:pPr>
      <w:r w:rsidRPr="5B5290F5" w:rsidR="2AC76A4B">
        <w:rPr>
          <w:rStyle w:val="Emphasis"/>
          <w:rFonts w:ascii="Calibri" w:hAnsi="Calibri" w:eastAsia="Calibri" w:cs="Calibri"/>
          <w:b w:val="0"/>
          <w:bCs w:val="0"/>
          <w:i w:val="0"/>
          <w:iCs w:val="0"/>
          <w:caps w:val="0"/>
          <w:smallCaps w:val="0"/>
          <w:noProof w:val="0"/>
          <w:color w:val="000000" w:themeColor="text1" w:themeTint="FF" w:themeShade="FF"/>
          <w:sz w:val="22"/>
          <w:szCs w:val="22"/>
          <w:lang w:val="en-IE"/>
        </w:rPr>
        <w:t xml:space="preserve">Interview Date – provisionally scheduled for </w:t>
      </w:r>
      <w:r w:rsidRPr="5B5290F5" w:rsidR="2AC76A4B">
        <w:rPr>
          <w:rStyle w:val="Emphasis"/>
          <w:rFonts w:ascii="Calibri" w:hAnsi="Calibri" w:eastAsia="Calibri" w:cs="Calibri"/>
          <w:b w:val="1"/>
          <w:bCs w:val="1"/>
          <w:i w:val="0"/>
          <w:iCs w:val="0"/>
          <w:caps w:val="0"/>
          <w:smallCaps w:val="0"/>
          <w:noProof w:val="0"/>
          <w:color w:val="000000" w:themeColor="text1" w:themeTint="FF" w:themeShade="FF"/>
          <w:sz w:val="22"/>
          <w:szCs w:val="22"/>
          <w:lang w:val="en-IE"/>
        </w:rPr>
        <w:t>week commencing 07</w:t>
      </w:r>
      <w:r w:rsidRPr="5B5290F5" w:rsidR="2AC76A4B">
        <w:rPr>
          <w:rStyle w:val="Emphasis"/>
          <w:rFonts w:ascii="Calibri" w:hAnsi="Calibri" w:eastAsia="Calibri" w:cs="Calibri"/>
          <w:b w:val="1"/>
          <w:bCs w:val="1"/>
          <w:i w:val="0"/>
          <w:iCs w:val="0"/>
          <w:caps w:val="0"/>
          <w:smallCaps w:val="0"/>
          <w:noProof w:val="0"/>
          <w:color w:val="000000" w:themeColor="text1" w:themeTint="FF" w:themeShade="FF"/>
          <w:sz w:val="22"/>
          <w:szCs w:val="22"/>
          <w:vertAlign w:val="superscript"/>
          <w:lang w:val="en-IE"/>
        </w:rPr>
        <w:t xml:space="preserve">th </w:t>
      </w:r>
      <w:r w:rsidRPr="5B5290F5" w:rsidR="2AC76A4B">
        <w:rPr>
          <w:rStyle w:val="Emphasis"/>
          <w:rFonts w:ascii="Calibri" w:hAnsi="Calibri" w:eastAsia="Calibri" w:cs="Calibri"/>
          <w:b w:val="1"/>
          <w:bCs w:val="1"/>
          <w:i w:val="0"/>
          <w:iCs w:val="0"/>
          <w:caps w:val="0"/>
          <w:smallCaps w:val="0"/>
          <w:noProof w:val="0"/>
          <w:color w:val="000000" w:themeColor="text1" w:themeTint="FF" w:themeShade="FF"/>
          <w:sz w:val="22"/>
          <w:szCs w:val="22"/>
          <w:lang w:val="en-IE"/>
        </w:rPr>
        <w:t>April 2025</w:t>
      </w:r>
    </w:p>
    <w:p w:rsidR="5B5290F5" w:rsidP="5B5290F5" w:rsidRDefault="5B5290F5" w14:paraId="5539F9C3" w14:textId="425B721B">
      <w:pPr>
        <w:spacing w:before="0" w:beforeAutospacing="off" w:after="0" w:afterAutospacing="off"/>
        <w:rPr>
          <w:rFonts w:ascii="Calibri" w:hAnsi="Calibri" w:eastAsia="Calibri" w:cs="Calibri"/>
          <w:b w:val="1"/>
          <w:bCs w:val="1"/>
          <w:i w:val="1"/>
          <w:iCs w:val="1"/>
          <w:noProof w:val="0"/>
          <w:sz w:val="22"/>
          <w:szCs w:val="22"/>
          <w:lang w:val="en-IE"/>
        </w:rPr>
      </w:pPr>
    </w:p>
    <w:p w:rsidRPr="004F5109" w:rsidR="00885949" w:rsidP="55E7FACE" w:rsidRDefault="00885949" w14:paraId="340B8D19" w14:textId="1EE3F7BE">
      <w:pPr>
        <w:spacing w:before="0" w:beforeAutospacing="off" w:after="0" w:afterAutospacing="off"/>
        <w:jc w:val="center"/>
        <w:textAlignment w:val="baseline"/>
      </w:pPr>
      <w:r w:rsidRPr="55E7FACE" w:rsidR="37F237DA">
        <w:rPr>
          <w:rFonts w:ascii="Calibri" w:hAnsi="Calibri" w:eastAsia="Calibri" w:cs="Calibri"/>
          <w:b w:val="1"/>
          <w:bCs w:val="1"/>
          <w:i w:val="0"/>
          <w:iCs w:val="0"/>
          <w:noProof w:val="0"/>
          <w:color w:val="FF0000"/>
          <w:sz w:val="22"/>
          <w:szCs w:val="22"/>
          <w:lang w:val="en-IE"/>
        </w:rPr>
        <w:t xml:space="preserve"> </w:t>
      </w:r>
    </w:p>
    <w:p w:rsidRPr="004F5109" w:rsidR="00885949" w:rsidP="55E7FACE" w:rsidRDefault="00885949" w14:paraId="1DEEE0FD" w14:textId="0E3028C3">
      <w:pPr>
        <w:spacing w:before="0" w:beforeAutospacing="off" w:after="0" w:afterAutospacing="off"/>
        <w:ind w:left="0" w:right="-602"/>
        <w:jc w:val="center"/>
        <w:textAlignment w:val="baseline"/>
        <w:rPr>
          <w:rFonts w:ascii="Calibri Light" w:hAnsi="Calibri Light" w:eastAsia="Calibri Light" w:cs="Calibri Light"/>
          <w:noProof w:val="0"/>
          <w:color w:val="FF0000"/>
          <w:sz w:val="22"/>
          <w:szCs w:val="22"/>
          <w:lang w:val="en-IE"/>
        </w:rPr>
      </w:pPr>
    </w:p>
    <w:p w:rsidRPr="004F5109" w:rsidR="00885949" w:rsidP="55E7FACE" w:rsidRDefault="00885949" w14:paraId="7BA91C34" w14:textId="7855D641">
      <w:pPr>
        <w:pStyle w:val="paragraph"/>
        <w:spacing w:before="0" w:beforeAutospacing="off" w:after="0"/>
        <w:textAlignment w:val="baseline"/>
        <w:rPr>
          <w:rStyle w:val="Emphasis"/>
          <w:rFonts w:ascii="Calibri Light" w:hAnsi="Calibri Light" w:cs="Calibri Light"/>
          <w:i w:val="0"/>
          <w:iCs w:val="0"/>
          <w:sz w:val="22"/>
          <w:szCs w:val="22"/>
        </w:rPr>
      </w:pPr>
    </w:p>
    <w:sectPr w:rsidRPr="004F5109" w:rsidR="00885949" w:rsidSect="00385683">
      <w:headerReference w:type="default" r:id="rId13"/>
      <w:footerReference w:type="default" r:id="rId14"/>
      <w:headerReference w:type="first" r:id="rId15"/>
      <w:footerReference w:type="first" r:id="rId16"/>
      <w:pgSz w:w="11906" w:h="16838" w:orient="portrait"/>
      <w:pgMar w:top="2081" w:right="902" w:bottom="1077" w:left="902"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64C6" w:rsidRDefault="008764C6" w14:paraId="5B011CC6" w14:textId="77777777">
      <w:r>
        <w:separator/>
      </w:r>
    </w:p>
  </w:endnote>
  <w:endnote w:type="continuationSeparator" w:id="0">
    <w:p w:rsidR="008764C6" w:rsidRDefault="008764C6" w14:paraId="73FF5790" w14:textId="77777777">
      <w:r>
        <w:continuationSeparator/>
      </w:r>
    </w:p>
  </w:endnote>
  <w:endnote w:type="continuationNotice" w:id="1">
    <w:p w:rsidR="008764C6" w:rsidRDefault="008764C6" w14:paraId="1545506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74F53937-3CDC-44FA-9798-4C1FB6CF9EDF}" r:id="rId1"/>
    <w:embedBold w:fontKey="{2E5E0143-28F3-49ED-A4F4-B7D41F81D991}" r:id="rId2"/>
    <w:embedItalic w:fontKey="{C18729FE-CF07-45C7-830C-E0059BB0A1C5}" r:id="rId3"/>
    <w:embedBoldItalic w:fontKey="{8FE45187-1653-490D-9581-CB9697895BB4}" r:id="rId4"/>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embedRegular w:fontKey="{C602FEAF-6BE2-4262-A890-23A26F011332}" r:id="rId5"/>
    <w:embedBold w:fontKey="{DDFDEC41-3A82-4559-92A9-6BC6E7410156}" r:id="rId6"/>
    <w:embedItalic w:fontKey="{C67BCC53-1BDD-4FBE-833A-16159179983D}" r:id="rId7"/>
    <w:embedBoldItalic w:fontKey="{49CD137B-14EF-4494-B8CD-95EC5EF70D36}" r:id="rId8"/>
  </w:font>
  <w:font w:name="Trebuchet MS">
    <w:altName w:val="Trebuchet MS"/>
    <w:panose1 w:val="020B0603020202020204"/>
    <w:charset w:val="00"/>
    <w:family w:val="swiss"/>
    <w:pitch w:val="variable"/>
    <w:sig w:usb0="00000687" w:usb1="00000000" w:usb2="00000000" w:usb3="00000000" w:csb0="000000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1265CE" w:rsidR="005733E8" w:rsidP="005733E8" w:rsidRDefault="005733E8" w14:paraId="4D6DE13F" w14:textId="216DFDE8">
    <w:pPr>
      <w:pStyle w:val="Footer"/>
      <w:jc w:val="center"/>
      <w:rPr>
        <w:rFonts w:ascii="Calibri" w:hAnsi="Calibri" w:cs="Calibri"/>
        <w:color w:val="808080" w:themeColor="background1" w:themeShade="80"/>
      </w:rPr>
    </w:pPr>
    <w:r w:rsidRPr="001265CE">
      <w:rPr>
        <w:rFonts w:ascii="Calibri" w:hAnsi="Calibri" w:cs="Calibri"/>
        <w:noProof/>
        <w:color w:val="808080" w:themeColor="background1" w:themeShade="80"/>
      </w:rPr>
      <mc:AlternateContent>
        <mc:Choice Requires="wps">
          <w:drawing>
            <wp:anchor distT="0" distB="0" distL="114300" distR="114300" simplePos="0" relativeHeight="251658241" behindDoc="1" locked="0" layoutInCell="1" allowOverlap="1" wp14:anchorId="64124DCF" wp14:editId="4C3BA239">
              <wp:simplePos x="0" y="0"/>
              <wp:positionH relativeFrom="margin">
                <wp:posOffset>-7289975</wp:posOffset>
              </wp:positionH>
              <wp:positionV relativeFrom="paragraph">
                <wp:posOffset>-465489</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306FD303">
            <v:shapetype id="_x0000_t64" coordsize="21600,21600" o:spt="64" adj="2809,10800" path="m@28@0c@27@1@26@3@25@0l@21@4c@22@5@23@6@24@4xe" w14:anchorId="72A44ED7">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74pt;margin-top:-36.65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">
              <v:fill type="gradient" color2="#00b2ef" angle="90" focus="100%" rotate="t"/>
              <w10:wrap anchorx="margin"/>
            </v:shape>
          </w:pict>
        </mc:Fallback>
      </mc:AlternateContent>
    </w:r>
    <w:r w:rsidRPr="001265CE" w:rsidR="00EC4589">
      <w:rPr>
        <w:rFonts w:ascii="Calibri" w:hAnsi="Calibri" w:cs="Calibri"/>
        <w:color w:val="808080" w:themeColor="background1" w:themeShade="80"/>
      </w:rPr>
      <w:t>Candidate Information Pack</w:t>
    </w:r>
    <w:r w:rsidRPr="001265CE">
      <w:rPr>
        <w:rFonts w:ascii="Calibri" w:hAnsi="Calibri" w:cs="Calibri"/>
        <w:color w:val="808080" w:themeColor="background1" w:themeShade="80"/>
      </w:rPr>
      <w:t xml:space="preserve"> – </w:t>
    </w:r>
    <w:r w:rsidRPr="001265CE" w:rsidR="00C11233">
      <w:rPr>
        <w:rFonts w:ascii="Calibri" w:hAnsi="Calibri" w:cs="Calibri"/>
        <w:color w:val="808080" w:themeColor="background1" w:themeShade="80"/>
      </w:rPr>
      <w:t>YEA Project Officer</w:t>
    </w:r>
    <w:r w:rsidRPr="001265CE" w:rsidR="00EC4589">
      <w:rPr>
        <w:rFonts w:ascii="Calibri" w:hAnsi="Calibri" w:cs="Calibri"/>
        <w:color w:val="808080" w:themeColor="background1" w:themeShade="80"/>
      </w:rPr>
      <w:t xml:space="preserve"> - 2025</w:t>
    </w:r>
  </w:p>
  <w:p w:rsidRPr="001265CE" w:rsidR="005733E8" w:rsidP="005733E8" w:rsidRDefault="005733E8" w14:paraId="0B6711EB" w14:textId="0143EC9F">
    <w:pPr>
      <w:pStyle w:val="Footer"/>
      <w:jc w:val="center"/>
      <w:rPr>
        <w:rStyle w:val="Hyperlink"/>
        <w:rFonts w:ascii="Calibri" w:hAnsi="Calibri" w:cs="Calibri"/>
        <w:color w:val="808080" w:themeColor="background1" w:themeShade="80"/>
        <w:sz w:val="20"/>
        <w:szCs w:val="20"/>
        <w:u w:val="none"/>
        <w:lang w:val="en-GB"/>
      </w:rPr>
    </w:pPr>
    <w:r w:rsidRPr="001265CE">
      <w:rPr>
        <w:rFonts w:ascii="Calibri" w:hAnsi="Calibri" w:cs="Calibri"/>
        <w:color w:val="808080" w:themeColor="background1" w:themeShade="80"/>
        <w:sz w:val="20"/>
        <w:szCs w:val="20"/>
        <w:lang w:val="en-GB"/>
      </w:rPr>
      <w:t>ECO-UNESCO | 9 Burgh Quay, Dublin 2, D02 FD85 | Phone +353 (1) 662 5491 | Email</w:t>
    </w:r>
    <w:r w:rsidRPr="001265CE" w:rsidR="00543BFB">
      <w:rPr>
        <w:rFonts w:ascii="Calibri" w:hAnsi="Calibri" w:cs="Calibri"/>
        <w:color w:val="808080" w:themeColor="background1" w:themeShade="80"/>
        <w:sz w:val="20"/>
        <w:szCs w:val="20"/>
        <w:lang w:val="en-GB"/>
      </w:rPr>
      <w:t>:</w:t>
    </w:r>
    <w:r w:rsidRPr="001265CE">
      <w:rPr>
        <w:rFonts w:ascii="Calibri" w:hAnsi="Calibri" w:cs="Calibri"/>
        <w:color w:val="808080" w:themeColor="background1" w:themeShade="80"/>
        <w:sz w:val="20"/>
        <w:szCs w:val="20"/>
        <w:lang w:val="en-GB"/>
      </w:rPr>
      <w:t xml:space="preserve"> </w:t>
    </w:r>
    <w:hyperlink w:history="1" r:id="rId1">
      <w:r w:rsidRPr="001265CE" w:rsidR="00543BFB">
        <w:rPr>
          <w:rStyle w:val="Hyperlink"/>
          <w:rFonts w:ascii="Calibri" w:hAnsi="Calibri" w:cs="Calibri"/>
          <w:color w:val="808080" w:themeColor="background1" w:themeShade="80"/>
          <w:sz w:val="20"/>
          <w:szCs w:val="20"/>
          <w:lang w:val="en-GB"/>
        </w:rPr>
        <w:t>recruitment@ecounesco.ie</w:t>
      </w:r>
    </w:hyperlink>
  </w:p>
  <w:p w:rsidRPr="00A76A9B" w:rsidR="00A76A9B" w:rsidP="005733E8" w:rsidRDefault="00A76A9B" w14:paraId="1DB7CB77" w14:textId="77777777">
    <w:pPr>
      <w:pStyle w:val="Footer"/>
      <w:jc w:val="center"/>
      <w:rPr>
        <w:rFonts w:ascii="Calibri" w:hAnsi="Calibri" w:cs="Calibri"/>
        <w:color w:val="808080" w:themeColor="background1" w:themeShade="80"/>
        <w:sz w:val="20"/>
        <w:szCs w:val="20"/>
        <w:lang w:val="en-GB"/>
      </w:rPr>
    </w:pPr>
  </w:p>
  <w:sdt>
    <w:sdtPr>
      <w:rPr>
        <w:rFonts w:ascii="Calibri" w:hAnsi="Calibri" w:cs="Calibri"/>
        <w:color w:val="808080" w:themeColor="background1" w:themeShade="80"/>
      </w:rPr>
      <w:id w:val="1845669490"/>
      <w:docPartObj>
        <w:docPartGallery w:val="Page Numbers (Bottom of Page)"/>
        <w:docPartUnique/>
      </w:docPartObj>
    </w:sdtPr>
    <w:sdtEndPr>
      <w:rPr>
        <w:rFonts w:ascii="Calibri" w:hAnsi="Calibri" w:cs="Calibri"/>
        <w:noProof/>
        <w:color w:val="808080" w:themeColor="background1" w:themeTint="FF" w:themeShade="80"/>
      </w:rPr>
    </w:sdtEndPr>
    <w:sdtContent>
      <w:p w:rsidRPr="00A76A9B" w:rsidR="005733E8" w:rsidP="005733E8" w:rsidRDefault="005733E8" w14:paraId="0C272AA8" w14:textId="77777777">
        <w:pPr>
          <w:pStyle w:val="Footer"/>
          <w:jc w:val="center"/>
          <w:rPr>
            <w:rFonts w:ascii="Calibri" w:hAnsi="Calibri" w:cs="Calibri"/>
            <w:color w:val="808080" w:themeColor="background1" w:themeShade="80"/>
          </w:rPr>
        </w:pPr>
        <w:r w:rsidRPr="00A76A9B">
          <w:rPr>
            <w:rFonts w:ascii="Calibri" w:hAnsi="Calibri" w:cs="Calibri"/>
            <w:color w:val="808080" w:themeColor="background1" w:themeShade="80"/>
            <w:sz w:val="16"/>
            <w:szCs w:val="16"/>
          </w:rPr>
          <w:fldChar w:fldCharType="begin"/>
        </w:r>
        <w:r w:rsidRPr="00A76A9B">
          <w:rPr>
            <w:rFonts w:ascii="Calibri" w:hAnsi="Calibri" w:cs="Calibri"/>
            <w:color w:val="808080" w:themeColor="background1" w:themeShade="80"/>
            <w:sz w:val="16"/>
            <w:szCs w:val="16"/>
          </w:rPr>
          <w:instrText xml:space="preserve"> PAGE   \* MERGEFORMAT </w:instrText>
        </w:r>
        <w:r w:rsidRPr="00A76A9B">
          <w:rPr>
            <w:rFonts w:ascii="Calibri" w:hAnsi="Calibri" w:cs="Calibri"/>
            <w:color w:val="808080" w:themeColor="background1" w:themeShade="80"/>
            <w:sz w:val="16"/>
            <w:szCs w:val="16"/>
          </w:rPr>
          <w:fldChar w:fldCharType="separate"/>
        </w:r>
        <w:r w:rsidRPr="00A76A9B">
          <w:rPr>
            <w:rFonts w:ascii="Calibri" w:hAnsi="Calibri" w:cs="Calibri"/>
            <w:color w:val="808080" w:themeColor="background1" w:themeShade="80"/>
            <w:sz w:val="16"/>
            <w:szCs w:val="16"/>
          </w:rPr>
          <w:t>2</w:t>
        </w:r>
        <w:r w:rsidRPr="00A76A9B">
          <w:rPr>
            <w:rFonts w:ascii="Calibri" w:hAnsi="Calibri" w:cs="Calibri"/>
            <w:noProof/>
            <w:color w:val="808080" w:themeColor="background1" w:themeShade="80"/>
            <w:sz w:val="16"/>
            <w:szCs w:val="16"/>
          </w:rPr>
          <w:fldChar w:fldCharType="end"/>
        </w:r>
      </w:p>
    </w:sdtContent>
  </w:sdt>
  <w:p w:rsidRPr="00791258" w:rsidR="005733E8" w:rsidP="005733E8" w:rsidRDefault="005733E8" w14:paraId="559C310B" w14:textId="77777777">
    <w:pPr>
      <w:pStyle w:val="Footer"/>
      <w:ind w:firstLine="720"/>
    </w:pPr>
  </w:p>
  <w:p w:rsidRPr="005733E8" w:rsidR="00840699" w:rsidP="005733E8" w:rsidRDefault="00840699" w14:paraId="3B136ABE" w14:textId="5BCC73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Change w:author="Guest User" w:date="2025-02-04T11:36:00Z" w:id="3">
        <w:tblPr>
          <w:tblStyle w:val="TableGrid"/>
          <w:tblW w:w="0" w:type="nil"/>
          <w:tblLayout w:type="fixed"/>
          <w:tblLook w:val="06A0" w:firstRow="1" w:lastRow="0" w:firstColumn="1" w:lastColumn="0" w:noHBand="1" w:noVBand="1"/>
        </w:tblPr>
      </w:tblPrChange>
    </w:tblPr>
    <w:tblGrid>
      <w:gridCol w:w="3365"/>
      <w:gridCol w:w="3365"/>
      <w:gridCol w:w="3365"/>
      <w:tblGridChange w:id="4">
        <w:tblGrid>
          <w:gridCol w:w="15"/>
          <w:gridCol w:w="3350"/>
          <w:gridCol w:w="15"/>
          <w:gridCol w:w="3350"/>
          <w:gridCol w:w="15"/>
          <w:gridCol w:w="3350"/>
          <w:gridCol w:w="15"/>
        </w:tblGrid>
      </w:tblGridChange>
    </w:tblGrid>
    <w:tr w:rsidR="24905777" w:rsidTr="24905777" w14:paraId="1A8327A4" w14:textId="77777777">
      <w:trPr>
        <w:trHeight w:val="300"/>
        <w:trPrChange w:author="Guest User" w:date="2025-02-04T11:36:00Z" w:id="5">
          <w:trPr>
            <w:gridBefore w:val="1"/>
            <w:trHeight w:val="300"/>
          </w:trPr>
        </w:trPrChange>
      </w:trPr>
      <w:tc>
        <w:tcPr>
          <w:tcW w:w="3365" w:type="dxa"/>
          <w:tcPrChange w:author="Guest User" w:date="2025-02-04T11:36:00Z" w:id="6">
            <w:tcPr>
              <w:tcW w:w="3365" w:type="dxa"/>
              <w:gridSpan w:val="2"/>
            </w:tcPr>
          </w:tcPrChange>
        </w:tcPr>
        <w:p w:rsidR="24905777" w:rsidRDefault="24905777" w14:paraId="147AF619" w14:textId="133E8E3C">
          <w:pPr>
            <w:pStyle w:val="Header"/>
            <w:ind w:left="-115"/>
            <w:pPrChange w:author="Guest User" w:date="2025-02-04T11:36:00Z" w:id="7">
              <w:pPr/>
            </w:pPrChange>
          </w:pPr>
        </w:p>
      </w:tc>
      <w:tc>
        <w:tcPr>
          <w:tcW w:w="3365" w:type="dxa"/>
          <w:tcPrChange w:author="Guest User" w:date="2025-02-04T11:36:00Z" w:id="8">
            <w:tcPr>
              <w:tcW w:w="3365" w:type="dxa"/>
              <w:gridSpan w:val="2"/>
            </w:tcPr>
          </w:tcPrChange>
        </w:tcPr>
        <w:p w:rsidR="24905777" w:rsidRDefault="24905777" w14:paraId="3AE260CC" w14:textId="311D6CAA">
          <w:pPr>
            <w:pStyle w:val="Header"/>
            <w:jc w:val="center"/>
            <w:pPrChange w:author="Guest User" w:date="2025-02-04T11:36:00Z" w:id="9">
              <w:pPr/>
            </w:pPrChange>
          </w:pPr>
        </w:p>
      </w:tc>
      <w:tc>
        <w:tcPr>
          <w:tcW w:w="3365" w:type="dxa"/>
          <w:tcPrChange w:author="Guest User" w:date="2025-02-04T11:36:00Z" w:id="10">
            <w:tcPr>
              <w:tcW w:w="3365" w:type="dxa"/>
              <w:gridSpan w:val="2"/>
            </w:tcPr>
          </w:tcPrChange>
        </w:tcPr>
        <w:p w:rsidR="24905777" w:rsidRDefault="24905777" w14:paraId="24A55373" w14:textId="28C63941">
          <w:pPr>
            <w:pStyle w:val="Header"/>
            <w:ind w:right="-115"/>
            <w:jc w:val="right"/>
            <w:pPrChange w:author="Guest User" w:date="2025-02-04T11:36:00Z" w:id="11">
              <w:pPr/>
            </w:pPrChange>
          </w:pPr>
        </w:p>
      </w:tc>
    </w:tr>
  </w:tbl>
  <w:p w:rsidR="24905777" w:rsidRDefault="24905777" w14:paraId="397B0421" w14:textId="2B5D6B27">
    <w:pPr>
      <w:pStyle w:val="Footer"/>
      <w:pPrChange w:author="Guest User" w:date="2025-02-04T11:36:00Z" w:id="12">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64C6" w:rsidRDefault="008764C6" w14:paraId="48E2D5D9" w14:textId="77777777">
      <w:r>
        <w:separator/>
      </w:r>
    </w:p>
  </w:footnote>
  <w:footnote w:type="continuationSeparator" w:id="0">
    <w:p w:rsidR="008764C6" w:rsidRDefault="008764C6" w14:paraId="52FE5A82" w14:textId="77777777">
      <w:r>
        <w:continuationSeparator/>
      </w:r>
    </w:p>
  </w:footnote>
  <w:footnote w:type="continuationNotice" w:id="1">
    <w:p w:rsidR="008764C6" w:rsidRDefault="008764C6" w14:paraId="5D2AEAF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2E25" w:rsidP="005359EE" w:rsidRDefault="001B2E25" w14:paraId="3DB9176B" w14:textId="1D04C4BC">
    <w:pPr>
      <w:pStyle w:val="Header"/>
      <w:ind w:left="-142"/>
    </w:pPr>
    <w:r>
      <w:rPr>
        <w:rFonts w:ascii="Segoe UI Light" w:hAnsi="Segoe UI Light" w:eastAsia="Segoe UI Light" w:cs="Segoe UI Light"/>
        <w:b/>
        <w:noProof/>
        <w:color w:val="000000" w:themeColor="text1"/>
        <w:sz w:val="44"/>
        <w:szCs w:val="44"/>
      </w:rPr>
      <w:drawing>
        <wp:anchor distT="0" distB="0" distL="114300" distR="114300" simplePos="0" relativeHeight="251658240" behindDoc="0" locked="0" layoutInCell="1" allowOverlap="1" wp14:anchorId="39537EDC" wp14:editId="0C4897D7">
          <wp:simplePos x="0" y="0"/>
          <wp:positionH relativeFrom="margin">
            <wp:posOffset>5527416</wp:posOffset>
          </wp:positionH>
          <wp:positionV relativeFrom="topMargin">
            <wp:posOffset>150724</wp:posOffset>
          </wp:positionV>
          <wp:extent cx="1105319" cy="1105319"/>
          <wp:effectExtent l="0" t="0" r="0" b="0"/>
          <wp:wrapNone/>
          <wp:docPr id="300215159" name="Picture 300215159"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995" cy="11109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5"/>
      <w:gridCol w:w="3365"/>
      <w:gridCol w:w="3365"/>
    </w:tblGrid>
    <w:tr w:rsidR="2176577E" w:rsidTr="2176577E" w14:paraId="66E7EEE0" w14:textId="77777777">
      <w:trPr>
        <w:trHeight w:val="300"/>
      </w:trPr>
      <w:tc>
        <w:tcPr>
          <w:tcW w:w="3365" w:type="dxa"/>
        </w:tcPr>
        <w:p w:rsidR="2176577E" w:rsidP="2176577E" w:rsidRDefault="2176577E" w14:paraId="1F5523B6" w14:textId="6757A63D">
          <w:pPr>
            <w:pStyle w:val="Header"/>
            <w:ind w:left="-115"/>
          </w:pPr>
        </w:p>
      </w:tc>
      <w:tc>
        <w:tcPr>
          <w:tcW w:w="3365" w:type="dxa"/>
        </w:tcPr>
        <w:p w:rsidR="2176577E" w:rsidP="2176577E" w:rsidRDefault="2176577E" w14:paraId="24D6DB1C" w14:textId="741BAF3D">
          <w:pPr>
            <w:pStyle w:val="Header"/>
            <w:jc w:val="center"/>
          </w:pPr>
        </w:p>
      </w:tc>
      <w:tc>
        <w:tcPr>
          <w:tcW w:w="3365" w:type="dxa"/>
        </w:tcPr>
        <w:p w:rsidR="2176577E" w:rsidP="2176577E" w:rsidRDefault="2176577E" w14:paraId="41BD9EE7" w14:textId="1FE2D332">
          <w:pPr>
            <w:pStyle w:val="Header"/>
            <w:ind w:right="-115"/>
            <w:jc w:val="right"/>
          </w:pPr>
        </w:p>
      </w:tc>
    </w:tr>
  </w:tbl>
  <w:p w:rsidR="2176577E" w:rsidP="2176577E" w:rsidRDefault="2176577E" w14:paraId="25A74262" w14:textId="26D65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875"/>
    <w:multiLevelType w:val="hybridMultilevel"/>
    <w:tmpl w:val="1A24357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04AAA2C4"/>
    <w:multiLevelType w:val="hybridMultilevel"/>
    <w:tmpl w:val="A47A4D70"/>
    <w:lvl w:ilvl="0" w:tplc="3A5C508E">
      <w:start w:val="1"/>
      <w:numFmt w:val="bullet"/>
      <w:lvlText w:val="·"/>
      <w:lvlJc w:val="left"/>
      <w:pPr>
        <w:ind w:left="720" w:hanging="360"/>
      </w:pPr>
      <w:rPr>
        <w:rFonts w:hint="default" w:ascii="Symbol" w:hAnsi="Symbol"/>
      </w:rPr>
    </w:lvl>
    <w:lvl w:ilvl="1" w:tplc="D98A1564">
      <w:start w:val="1"/>
      <w:numFmt w:val="bullet"/>
      <w:lvlText w:val="o"/>
      <w:lvlJc w:val="left"/>
      <w:pPr>
        <w:ind w:left="1440" w:hanging="360"/>
      </w:pPr>
      <w:rPr>
        <w:rFonts w:hint="default" w:ascii="Courier New" w:hAnsi="Courier New"/>
      </w:rPr>
    </w:lvl>
    <w:lvl w:ilvl="2" w:tplc="018EE314">
      <w:start w:val="1"/>
      <w:numFmt w:val="bullet"/>
      <w:lvlText w:val=""/>
      <w:lvlJc w:val="left"/>
      <w:pPr>
        <w:ind w:left="2160" w:hanging="360"/>
      </w:pPr>
      <w:rPr>
        <w:rFonts w:hint="default" w:ascii="Wingdings" w:hAnsi="Wingdings"/>
      </w:rPr>
    </w:lvl>
    <w:lvl w:ilvl="3" w:tplc="2AC6317A">
      <w:start w:val="1"/>
      <w:numFmt w:val="bullet"/>
      <w:lvlText w:val=""/>
      <w:lvlJc w:val="left"/>
      <w:pPr>
        <w:ind w:left="2880" w:hanging="360"/>
      </w:pPr>
      <w:rPr>
        <w:rFonts w:hint="default" w:ascii="Symbol" w:hAnsi="Symbol"/>
      </w:rPr>
    </w:lvl>
    <w:lvl w:ilvl="4" w:tplc="98404DF8">
      <w:start w:val="1"/>
      <w:numFmt w:val="bullet"/>
      <w:lvlText w:val="o"/>
      <w:lvlJc w:val="left"/>
      <w:pPr>
        <w:ind w:left="3600" w:hanging="360"/>
      </w:pPr>
      <w:rPr>
        <w:rFonts w:hint="default" w:ascii="Courier New" w:hAnsi="Courier New"/>
      </w:rPr>
    </w:lvl>
    <w:lvl w:ilvl="5" w:tplc="8C503C28">
      <w:start w:val="1"/>
      <w:numFmt w:val="bullet"/>
      <w:lvlText w:val=""/>
      <w:lvlJc w:val="left"/>
      <w:pPr>
        <w:ind w:left="4320" w:hanging="360"/>
      </w:pPr>
      <w:rPr>
        <w:rFonts w:hint="default" w:ascii="Wingdings" w:hAnsi="Wingdings"/>
      </w:rPr>
    </w:lvl>
    <w:lvl w:ilvl="6" w:tplc="16C24EDE">
      <w:start w:val="1"/>
      <w:numFmt w:val="bullet"/>
      <w:lvlText w:val=""/>
      <w:lvlJc w:val="left"/>
      <w:pPr>
        <w:ind w:left="5040" w:hanging="360"/>
      </w:pPr>
      <w:rPr>
        <w:rFonts w:hint="default" w:ascii="Symbol" w:hAnsi="Symbol"/>
      </w:rPr>
    </w:lvl>
    <w:lvl w:ilvl="7" w:tplc="1FF8BA30">
      <w:start w:val="1"/>
      <w:numFmt w:val="bullet"/>
      <w:lvlText w:val="o"/>
      <w:lvlJc w:val="left"/>
      <w:pPr>
        <w:ind w:left="5760" w:hanging="360"/>
      </w:pPr>
      <w:rPr>
        <w:rFonts w:hint="default" w:ascii="Courier New" w:hAnsi="Courier New"/>
      </w:rPr>
    </w:lvl>
    <w:lvl w:ilvl="8" w:tplc="3CE6C5DA">
      <w:start w:val="1"/>
      <w:numFmt w:val="bullet"/>
      <w:lvlText w:val=""/>
      <w:lvlJc w:val="left"/>
      <w:pPr>
        <w:ind w:left="6480" w:hanging="360"/>
      </w:pPr>
      <w:rPr>
        <w:rFonts w:hint="default" w:ascii="Wingdings" w:hAnsi="Wingdings"/>
      </w:rPr>
    </w:lvl>
  </w:abstractNum>
  <w:abstractNum w:abstractNumId="2" w15:restartNumberingAfterBreak="0">
    <w:nsid w:val="0B3B0B75"/>
    <w:multiLevelType w:val="hybridMultilevel"/>
    <w:tmpl w:val="8CFE7392"/>
    <w:lvl w:ilvl="0" w:tplc="0194F45C">
      <w:start w:val="1"/>
      <w:numFmt w:val="bullet"/>
      <w:lvlText w:val=""/>
      <w:lvlJc w:val="left"/>
      <w:pPr>
        <w:ind w:left="720" w:hanging="360"/>
      </w:pPr>
      <w:rPr>
        <w:rFonts w:hint="default" w:ascii="Wingdings" w:hAnsi="Wingdings"/>
        <w:color w:val="92D050"/>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 w15:restartNumberingAfterBreak="0">
    <w:nsid w:val="0BACB783"/>
    <w:multiLevelType w:val="hybridMultilevel"/>
    <w:tmpl w:val="DF986A7A"/>
    <w:lvl w:ilvl="0" w:tplc="6C486B3C">
      <w:start w:val="1"/>
      <w:numFmt w:val="bullet"/>
      <w:lvlText w:val="·"/>
      <w:lvlJc w:val="left"/>
      <w:pPr>
        <w:ind w:left="720" w:hanging="360"/>
      </w:pPr>
      <w:rPr>
        <w:rFonts w:hint="default" w:ascii="Symbol" w:hAnsi="Symbol"/>
      </w:rPr>
    </w:lvl>
    <w:lvl w:ilvl="1" w:tplc="7016570C">
      <w:start w:val="1"/>
      <w:numFmt w:val="bullet"/>
      <w:lvlText w:val="o"/>
      <w:lvlJc w:val="left"/>
      <w:pPr>
        <w:ind w:left="1440" w:hanging="360"/>
      </w:pPr>
      <w:rPr>
        <w:rFonts w:hint="default" w:ascii="Courier New" w:hAnsi="Courier New"/>
      </w:rPr>
    </w:lvl>
    <w:lvl w:ilvl="2" w:tplc="CC34A196">
      <w:start w:val="1"/>
      <w:numFmt w:val="bullet"/>
      <w:lvlText w:val=""/>
      <w:lvlJc w:val="left"/>
      <w:pPr>
        <w:ind w:left="2160" w:hanging="360"/>
      </w:pPr>
      <w:rPr>
        <w:rFonts w:hint="default" w:ascii="Wingdings" w:hAnsi="Wingdings"/>
      </w:rPr>
    </w:lvl>
    <w:lvl w:ilvl="3" w:tplc="8D7E897E">
      <w:start w:val="1"/>
      <w:numFmt w:val="bullet"/>
      <w:lvlText w:val=""/>
      <w:lvlJc w:val="left"/>
      <w:pPr>
        <w:ind w:left="2880" w:hanging="360"/>
      </w:pPr>
      <w:rPr>
        <w:rFonts w:hint="default" w:ascii="Symbol" w:hAnsi="Symbol"/>
      </w:rPr>
    </w:lvl>
    <w:lvl w:ilvl="4" w:tplc="1628655A">
      <w:start w:val="1"/>
      <w:numFmt w:val="bullet"/>
      <w:lvlText w:val="o"/>
      <w:lvlJc w:val="left"/>
      <w:pPr>
        <w:ind w:left="3600" w:hanging="360"/>
      </w:pPr>
      <w:rPr>
        <w:rFonts w:hint="default" w:ascii="Courier New" w:hAnsi="Courier New"/>
      </w:rPr>
    </w:lvl>
    <w:lvl w:ilvl="5" w:tplc="C1B4CFF4">
      <w:start w:val="1"/>
      <w:numFmt w:val="bullet"/>
      <w:lvlText w:val=""/>
      <w:lvlJc w:val="left"/>
      <w:pPr>
        <w:ind w:left="4320" w:hanging="360"/>
      </w:pPr>
      <w:rPr>
        <w:rFonts w:hint="default" w:ascii="Wingdings" w:hAnsi="Wingdings"/>
      </w:rPr>
    </w:lvl>
    <w:lvl w:ilvl="6" w:tplc="7B886C7A">
      <w:start w:val="1"/>
      <w:numFmt w:val="bullet"/>
      <w:lvlText w:val=""/>
      <w:lvlJc w:val="left"/>
      <w:pPr>
        <w:ind w:left="5040" w:hanging="360"/>
      </w:pPr>
      <w:rPr>
        <w:rFonts w:hint="default" w:ascii="Symbol" w:hAnsi="Symbol"/>
      </w:rPr>
    </w:lvl>
    <w:lvl w:ilvl="7" w:tplc="0ADCEA30">
      <w:start w:val="1"/>
      <w:numFmt w:val="bullet"/>
      <w:lvlText w:val="o"/>
      <w:lvlJc w:val="left"/>
      <w:pPr>
        <w:ind w:left="5760" w:hanging="360"/>
      </w:pPr>
      <w:rPr>
        <w:rFonts w:hint="default" w:ascii="Courier New" w:hAnsi="Courier New"/>
      </w:rPr>
    </w:lvl>
    <w:lvl w:ilvl="8" w:tplc="C3CA93A2">
      <w:start w:val="1"/>
      <w:numFmt w:val="bullet"/>
      <w:lvlText w:val=""/>
      <w:lvlJc w:val="left"/>
      <w:pPr>
        <w:ind w:left="6480" w:hanging="360"/>
      </w:pPr>
      <w:rPr>
        <w:rFonts w:hint="default" w:ascii="Wingdings" w:hAnsi="Wingdings"/>
      </w:rPr>
    </w:lvl>
  </w:abstractNum>
  <w:abstractNum w:abstractNumId="4" w15:restartNumberingAfterBreak="0">
    <w:nsid w:val="139E51F4"/>
    <w:multiLevelType w:val="hybridMultilevel"/>
    <w:tmpl w:val="FB82608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5" w15:restartNumberingAfterBreak="0">
    <w:nsid w:val="15DB3681"/>
    <w:multiLevelType w:val="hybridMultilevel"/>
    <w:tmpl w:val="29527260"/>
    <w:lvl w:ilvl="0" w:tplc="EF227A64">
      <w:numFmt w:val="bullet"/>
      <w:lvlText w:val="•"/>
      <w:lvlJc w:val="left"/>
      <w:pPr>
        <w:ind w:left="284" w:hanging="360"/>
      </w:pPr>
      <w:rPr>
        <w:rFonts w:hint="default" w:ascii="Calibri" w:hAnsi="Calibri" w:eastAsia="Times New Roman" w:cs="Calibri"/>
        <w:color w:val="918655" w:themeColor="accent6"/>
      </w:rPr>
    </w:lvl>
    <w:lvl w:ilvl="1" w:tplc="FFFFFFFF" w:tentative="1">
      <w:start w:val="1"/>
      <w:numFmt w:val="bullet"/>
      <w:lvlText w:val="o"/>
      <w:lvlJc w:val="left"/>
      <w:pPr>
        <w:ind w:left="1364" w:hanging="360"/>
      </w:pPr>
      <w:rPr>
        <w:rFonts w:hint="default" w:ascii="Courier New" w:hAnsi="Courier New" w:cs="Courier New"/>
      </w:rPr>
    </w:lvl>
    <w:lvl w:ilvl="2" w:tplc="FFFFFFFF" w:tentative="1">
      <w:start w:val="1"/>
      <w:numFmt w:val="bullet"/>
      <w:lvlText w:val=""/>
      <w:lvlJc w:val="left"/>
      <w:pPr>
        <w:ind w:left="2084" w:hanging="360"/>
      </w:pPr>
      <w:rPr>
        <w:rFonts w:hint="default" w:ascii="Wingdings" w:hAnsi="Wingdings"/>
      </w:rPr>
    </w:lvl>
    <w:lvl w:ilvl="3" w:tplc="FFFFFFFF" w:tentative="1">
      <w:start w:val="1"/>
      <w:numFmt w:val="bullet"/>
      <w:lvlText w:val=""/>
      <w:lvlJc w:val="left"/>
      <w:pPr>
        <w:ind w:left="2804" w:hanging="360"/>
      </w:pPr>
      <w:rPr>
        <w:rFonts w:hint="default" w:ascii="Symbol" w:hAnsi="Symbol"/>
      </w:rPr>
    </w:lvl>
    <w:lvl w:ilvl="4" w:tplc="FFFFFFFF" w:tentative="1">
      <w:start w:val="1"/>
      <w:numFmt w:val="bullet"/>
      <w:lvlText w:val="o"/>
      <w:lvlJc w:val="left"/>
      <w:pPr>
        <w:ind w:left="3524" w:hanging="360"/>
      </w:pPr>
      <w:rPr>
        <w:rFonts w:hint="default" w:ascii="Courier New" w:hAnsi="Courier New" w:cs="Courier New"/>
      </w:rPr>
    </w:lvl>
    <w:lvl w:ilvl="5" w:tplc="FFFFFFFF" w:tentative="1">
      <w:start w:val="1"/>
      <w:numFmt w:val="bullet"/>
      <w:lvlText w:val=""/>
      <w:lvlJc w:val="left"/>
      <w:pPr>
        <w:ind w:left="4244" w:hanging="360"/>
      </w:pPr>
      <w:rPr>
        <w:rFonts w:hint="default" w:ascii="Wingdings" w:hAnsi="Wingdings"/>
      </w:rPr>
    </w:lvl>
    <w:lvl w:ilvl="6" w:tplc="FFFFFFFF" w:tentative="1">
      <w:start w:val="1"/>
      <w:numFmt w:val="bullet"/>
      <w:lvlText w:val=""/>
      <w:lvlJc w:val="left"/>
      <w:pPr>
        <w:ind w:left="4964" w:hanging="360"/>
      </w:pPr>
      <w:rPr>
        <w:rFonts w:hint="default" w:ascii="Symbol" w:hAnsi="Symbol"/>
      </w:rPr>
    </w:lvl>
    <w:lvl w:ilvl="7" w:tplc="FFFFFFFF" w:tentative="1">
      <w:start w:val="1"/>
      <w:numFmt w:val="bullet"/>
      <w:lvlText w:val="o"/>
      <w:lvlJc w:val="left"/>
      <w:pPr>
        <w:ind w:left="5684" w:hanging="360"/>
      </w:pPr>
      <w:rPr>
        <w:rFonts w:hint="default" w:ascii="Courier New" w:hAnsi="Courier New" w:cs="Courier New"/>
      </w:rPr>
    </w:lvl>
    <w:lvl w:ilvl="8" w:tplc="FFFFFFFF" w:tentative="1">
      <w:start w:val="1"/>
      <w:numFmt w:val="bullet"/>
      <w:lvlText w:val=""/>
      <w:lvlJc w:val="left"/>
      <w:pPr>
        <w:ind w:left="6404" w:hanging="360"/>
      </w:pPr>
      <w:rPr>
        <w:rFonts w:hint="default" w:ascii="Wingdings" w:hAnsi="Wingdings"/>
      </w:rPr>
    </w:lvl>
  </w:abstractNum>
  <w:abstractNum w:abstractNumId="6" w15:restartNumberingAfterBreak="0">
    <w:nsid w:val="1740180D"/>
    <w:multiLevelType w:val="hybridMultilevel"/>
    <w:tmpl w:val="AF1C5172"/>
    <w:lvl w:ilvl="0" w:tplc="FFFFFFFF">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7" w15:restartNumberingAfterBreak="0">
    <w:nsid w:val="186F018D"/>
    <w:multiLevelType w:val="hybridMultilevel"/>
    <w:tmpl w:val="71BE0050"/>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8" w15:restartNumberingAfterBreak="0">
    <w:nsid w:val="1E3F1C37"/>
    <w:multiLevelType w:val="hybridMultilevel"/>
    <w:tmpl w:val="55CE3FB6"/>
    <w:lvl w:ilvl="0" w:tplc="08090005">
      <w:start w:val="1"/>
      <w:numFmt w:val="bullet"/>
      <w:lvlText w:val=""/>
      <w:lvlJc w:val="left"/>
      <w:pPr>
        <w:ind w:left="360" w:hanging="360"/>
      </w:pPr>
      <w:rPr>
        <w:rFonts w:hint="default" w:ascii="Wingdings" w:hAnsi="Wingdings"/>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1F9C507F"/>
    <w:multiLevelType w:val="hybridMultilevel"/>
    <w:tmpl w:val="C79A1CFC"/>
    <w:lvl w:ilvl="0" w:tplc="20548C48">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0" w15:restartNumberingAfterBreak="0">
    <w:nsid w:val="21002A07"/>
    <w:multiLevelType w:val="hybridMultilevel"/>
    <w:tmpl w:val="22F2263C"/>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19E5024"/>
    <w:multiLevelType w:val="hybridMultilevel"/>
    <w:tmpl w:val="5D52A42E"/>
    <w:lvl w:ilvl="0" w:tplc="18090001">
      <w:start w:val="1"/>
      <w:numFmt w:val="bullet"/>
      <w:lvlText w:val=""/>
      <w:lvlJc w:val="left"/>
      <w:pPr>
        <w:ind w:left="360" w:hanging="360"/>
      </w:pPr>
      <w:rPr>
        <w:rFonts w:hint="default" w:ascii="Symbol" w:hAnsi="Symbol"/>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2" w15:restartNumberingAfterBreak="0">
    <w:nsid w:val="21FA2E71"/>
    <w:multiLevelType w:val="hybridMultilevel"/>
    <w:tmpl w:val="A914098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3" w15:restartNumberingAfterBreak="0">
    <w:nsid w:val="22C471B5"/>
    <w:multiLevelType w:val="hybridMultilevel"/>
    <w:tmpl w:val="9A6CA14A"/>
    <w:lvl w:ilvl="0" w:tplc="20548C48">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4" w15:restartNumberingAfterBreak="0">
    <w:nsid w:val="25BA11CB"/>
    <w:multiLevelType w:val="hybridMultilevel"/>
    <w:tmpl w:val="79E02CB2"/>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5" w15:restartNumberingAfterBreak="0">
    <w:nsid w:val="2733E7E3"/>
    <w:multiLevelType w:val="hybridMultilevel"/>
    <w:tmpl w:val="299E07DA"/>
    <w:lvl w:ilvl="0" w:tplc="7B5292E8">
      <w:start w:val="1"/>
      <w:numFmt w:val="bullet"/>
      <w:lvlText w:val="·"/>
      <w:lvlJc w:val="left"/>
      <w:pPr>
        <w:ind w:left="720" w:hanging="360"/>
      </w:pPr>
      <w:rPr>
        <w:rFonts w:hint="default" w:ascii="Symbol" w:hAnsi="Symbol"/>
      </w:rPr>
    </w:lvl>
    <w:lvl w:ilvl="1" w:tplc="794A7512">
      <w:start w:val="1"/>
      <w:numFmt w:val="bullet"/>
      <w:lvlText w:val="o"/>
      <w:lvlJc w:val="left"/>
      <w:pPr>
        <w:ind w:left="1440" w:hanging="360"/>
      </w:pPr>
      <w:rPr>
        <w:rFonts w:hint="default" w:ascii="Courier New" w:hAnsi="Courier New"/>
      </w:rPr>
    </w:lvl>
    <w:lvl w:ilvl="2" w:tplc="9D0415D4">
      <w:start w:val="1"/>
      <w:numFmt w:val="bullet"/>
      <w:lvlText w:val=""/>
      <w:lvlJc w:val="left"/>
      <w:pPr>
        <w:ind w:left="2160" w:hanging="360"/>
      </w:pPr>
      <w:rPr>
        <w:rFonts w:hint="default" w:ascii="Wingdings" w:hAnsi="Wingdings"/>
      </w:rPr>
    </w:lvl>
    <w:lvl w:ilvl="3" w:tplc="DC7E7B6C">
      <w:start w:val="1"/>
      <w:numFmt w:val="bullet"/>
      <w:lvlText w:val=""/>
      <w:lvlJc w:val="left"/>
      <w:pPr>
        <w:ind w:left="2880" w:hanging="360"/>
      </w:pPr>
      <w:rPr>
        <w:rFonts w:hint="default" w:ascii="Symbol" w:hAnsi="Symbol"/>
      </w:rPr>
    </w:lvl>
    <w:lvl w:ilvl="4" w:tplc="72185B42">
      <w:start w:val="1"/>
      <w:numFmt w:val="bullet"/>
      <w:lvlText w:val="o"/>
      <w:lvlJc w:val="left"/>
      <w:pPr>
        <w:ind w:left="3600" w:hanging="360"/>
      </w:pPr>
      <w:rPr>
        <w:rFonts w:hint="default" w:ascii="Courier New" w:hAnsi="Courier New"/>
      </w:rPr>
    </w:lvl>
    <w:lvl w:ilvl="5" w:tplc="82B4B8D6">
      <w:start w:val="1"/>
      <w:numFmt w:val="bullet"/>
      <w:lvlText w:val=""/>
      <w:lvlJc w:val="left"/>
      <w:pPr>
        <w:ind w:left="4320" w:hanging="360"/>
      </w:pPr>
      <w:rPr>
        <w:rFonts w:hint="default" w:ascii="Wingdings" w:hAnsi="Wingdings"/>
      </w:rPr>
    </w:lvl>
    <w:lvl w:ilvl="6" w:tplc="69766024">
      <w:start w:val="1"/>
      <w:numFmt w:val="bullet"/>
      <w:lvlText w:val=""/>
      <w:lvlJc w:val="left"/>
      <w:pPr>
        <w:ind w:left="5040" w:hanging="360"/>
      </w:pPr>
      <w:rPr>
        <w:rFonts w:hint="default" w:ascii="Symbol" w:hAnsi="Symbol"/>
      </w:rPr>
    </w:lvl>
    <w:lvl w:ilvl="7" w:tplc="D1228DFE">
      <w:start w:val="1"/>
      <w:numFmt w:val="bullet"/>
      <w:lvlText w:val="o"/>
      <w:lvlJc w:val="left"/>
      <w:pPr>
        <w:ind w:left="5760" w:hanging="360"/>
      </w:pPr>
      <w:rPr>
        <w:rFonts w:hint="default" w:ascii="Courier New" w:hAnsi="Courier New"/>
      </w:rPr>
    </w:lvl>
    <w:lvl w:ilvl="8" w:tplc="ADD43806">
      <w:start w:val="1"/>
      <w:numFmt w:val="bullet"/>
      <w:lvlText w:val=""/>
      <w:lvlJc w:val="left"/>
      <w:pPr>
        <w:ind w:left="6480" w:hanging="360"/>
      </w:pPr>
      <w:rPr>
        <w:rFonts w:hint="default" w:ascii="Wingdings" w:hAnsi="Wingdings"/>
      </w:rPr>
    </w:lvl>
  </w:abstractNum>
  <w:abstractNum w:abstractNumId="16" w15:restartNumberingAfterBreak="0">
    <w:nsid w:val="297FC1F2"/>
    <w:multiLevelType w:val="hybridMultilevel"/>
    <w:tmpl w:val="51EEADD8"/>
    <w:lvl w:ilvl="0" w:tplc="A1E8E256">
      <w:start w:val="1"/>
      <w:numFmt w:val="bullet"/>
      <w:lvlText w:val="·"/>
      <w:lvlJc w:val="left"/>
      <w:pPr>
        <w:ind w:left="720" w:hanging="360"/>
      </w:pPr>
      <w:rPr>
        <w:rFonts w:hint="default" w:ascii="Symbol" w:hAnsi="Symbol"/>
      </w:rPr>
    </w:lvl>
    <w:lvl w:ilvl="1" w:tplc="81260702">
      <w:start w:val="1"/>
      <w:numFmt w:val="bullet"/>
      <w:lvlText w:val="o"/>
      <w:lvlJc w:val="left"/>
      <w:pPr>
        <w:ind w:left="1440" w:hanging="360"/>
      </w:pPr>
      <w:rPr>
        <w:rFonts w:hint="default" w:ascii="Courier New" w:hAnsi="Courier New"/>
      </w:rPr>
    </w:lvl>
    <w:lvl w:ilvl="2" w:tplc="55D8B680">
      <w:start w:val="1"/>
      <w:numFmt w:val="bullet"/>
      <w:lvlText w:val=""/>
      <w:lvlJc w:val="left"/>
      <w:pPr>
        <w:ind w:left="2160" w:hanging="360"/>
      </w:pPr>
      <w:rPr>
        <w:rFonts w:hint="default" w:ascii="Wingdings" w:hAnsi="Wingdings"/>
      </w:rPr>
    </w:lvl>
    <w:lvl w:ilvl="3" w:tplc="D354D752">
      <w:start w:val="1"/>
      <w:numFmt w:val="bullet"/>
      <w:lvlText w:val=""/>
      <w:lvlJc w:val="left"/>
      <w:pPr>
        <w:ind w:left="2880" w:hanging="360"/>
      </w:pPr>
      <w:rPr>
        <w:rFonts w:hint="default" w:ascii="Symbol" w:hAnsi="Symbol"/>
      </w:rPr>
    </w:lvl>
    <w:lvl w:ilvl="4" w:tplc="10AC0ACE">
      <w:start w:val="1"/>
      <w:numFmt w:val="bullet"/>
      <w:lvlText w:val="o"/>
      <w:lvlJc w:val="left"/>
      <w:pPr>
        <w:ind w:left="3600" w:hanging="360"/>
      </w:pPr>
      <w:rPr>
        <w:rFonts w:hint="default" w:ascii="Courier New" w:hAnsi="Courier New"/>
      </w:rPr>
    </w:lvl>
    <w:lvl w:ilvl="5" w:tplc="EF32D58E">
      <w:start w:val="1"/>
      <w:numFmt w:val="bullet"/>
      <w:lvlText w:val=""/>
      <w:lvlJc w:val="left"/>
      <w:pPr>
        <w:ind w:left="4320" w:hanging="360"/>
      </w:pPr>
      <w:rPr>
        <w:rFonts w:hint="default" w:ascii="Wingdings" w:hAnsi="Wingdings"/>
      </w:rPr>
    </w:lvl>
    <w:lvl w:ilvl="6" w:tplc="31E0D148">
      <w:start w:val="1"/>
      <w:numFmt w:val="bullet"/>
      <w:lvlText w:val=""/>
      <w:lvlJc w:val="left"/>
      <w:pPr>
        <w:ind w:left="5040" w:hanging="360"/>
      </w:pPr>
      <w:rPr>
        <w:rFonts w:hint="default" w:ascii="Symbol" w:hAnsi="Symbol"/>
      </w:rPr>
    </w:lvl>
    <w:lvl w:ilvl="7" w:tplc="67C8CE4E">
      <w:start w:val="1"/>
      <w:numFmt w:val="bullet"/>
      <w:lvlText w:val="o"/>
      <w:lvlJc w:val="left"/>
      <w:pPr>
        <w:ind w:left="5760" w:hanging="360"/>
      </w:pPr>
      <w:rPr>
        <w:rFonts w:hint="default" w:ascii="Courier New" w:hAnsi="Courier New"/>
      </w:rPr>
    </w:lvl>
    <w:lvl w:ilvl="8" w:tplc="312263D0">
      <w:start w:val="1"/>
      <w:numFmt w:val="bullet"/>
      <w:lvlText w:val=""/>
      <w:lvlJc w:val="left"/>
      <w:pPr>
        <w:ind w:left="6480" w:hanging="360"/>
      </w:pPr>
      <w:rPr>
        <w:rFonts w:hint="default" w:ascii="Wingdings" w:hAnsi="Wingdings"/>
      </w:rPr>
    </w:lvl>
  </w:abstractNum>
  <w:abstractNum w:abstractNumId="17" w15:restartNumberingAfterBreak="0">
    <w:nsid w:val="2AF95757"/>
    <w:multiLevelType w:val="hybridMultilevel"/>
    <w:tmpl w:val="E8045FC4"/>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8" w15:restartNumberingAfterBreak="0">
    <w:nsid w:val="2BDB2490"/>
    <w:multiLevelType w:val="hybridMultilevel"/>
    <w:tmpl w:val="A024F876"/>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DFE253E"/>
    <w:multiLevelType w:val="hybridMultilevel"/>
    <w:tmpl w:val="0992619A"/>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0" w15:restartNumberingAfterBreak="0">
    <w:nsid w:val="2E02EB00"/>
    <w:multiLevelType w:val="hybridMultilevel"/>
    <w:tmpl w:val="186075E8"/>
    <w:lvl w:ilvl="0" w:tplc="EA042580">
      <w:start w:val="1"/>
      <w:numFmt w:val="bullet"/>
      <w:lvlText w:val="·"/>
      <w:lvlJc w:val="left"/>
      <w:pPr>
        <w:ind w:left="720" w:hanging="360"/>
      </w:pPr>
      <w:rPr>
        <w:rFonts w:hint="default" w:ascii="Symbol" w:hAnsi="Symbol"/>
      </w:rPr>
    </w:lvl>
    <w:lvl w:ilvl="1" w:tplc="EB0E391A">
      <w:start w:val="1"/>
      <w:numFmt w:val="bullet"/>
      <w:lvlText w:val="o"/>
      <w:lvlJc w:val="left"/>
      <w:pPr>
        <w:ind w:left="1440" w:hanging="360"/>
      </w:pPr>
      <w:rPr>
        <w:rFonts w:hint="default" w:ascii="Courier New" w:hAnsi="Courier New"/>
      </w:rPr>
    </w:lvl>
    <w:lvl w:ilvl="2" w:tplc="15F4A19C">
      <w:start w:val="1"/>
      <w:numFmt w:val="bullet"/>
      <w:lvlText w:val=""/>
      <w:lvlJc w:val="left"/>
      <w:pPr>
        <w:ind w:left="2160" w:hanging="360"/>
      </w:pPr>
      <w:rPr>
        <w:rFonts w:hint="default" w:ascii="Wingdings" w:hAnsi="Wingdings"/>
      </w:rPr>
    </w:lvl>
    <w:lvl w:ilvl="3" w:tplc="65C21BD0">
      <w:start w:val="1"/>
      <w:numFmt w:val="bullet"/>
      <w:lvlText w:val=""/>
      <w:lvlJc w:val="left"/>
      <w:pPr>
        <w:ind w:left="2880" w:hanging="360"/>
      </w:pPr>
      <w:rPr>
        <w:rFonts w:hint="default" w:ascii="Symbol" w:hAnsi="Symbol"/>
      </w:rPr>
    </w:lvl>
    <w:lvl w:ilvl="4" w:tplc="56DA845A">
      <w:start w:val="1"/>
      <w:numFmt w:val="bullet"/>
      <w:lvlText w:val="o"/>
      <w:lvlJc w:val="left"/>
      <w:pPr>
        <w:ind w:left="3600" w:hanging="360"/>
      </w:pPr>
      <w:rPr>
        <w:rFonts w:hint="default" w:ascii="Courier New" w:hAnsi="Courier New"/>
      </w:rPr>
    </w:lvl>
    <w:lvl w:ilvl="5" w:tplc="DA882F20">
      <w:start w:val="1"/>
      <w:numFmt w:val="bullet"/>
      <w:lvlText w:val=""/>
      <w:lvlJc w:val="left"/>
      <w:pPr>
        <w:ind w:left="4320" w:hanging="360"/>
      </w:pPr>
      <w:rPr>
        <w:rFonts w:hint="default" w:ascii="Wingdings" w:hAnsi="Wingdings"/>
      </w:rPr>
    </w:lvl>
    <w:lvl w:ilvl="6" w:tplc="3DD6C0C6">
      <w:start w:val="1"/>
      <w:numFmt w:val="bullet"/>
      <w:lvlText w:val=""/>
      <w:lvlJc w:val="left"/>
      <w:pPr>
        <w:ind w:left="5040" w:hanging="360"/>
      </w:pPr>
      <w:rPr>
        <w:rFonts w:hint="default" w:ascii="Symbol" w:hAnsi="Symbol"/>
      </w:rPr>
    </w:lvl>
    <w:lvl w:ilvl="7" w:tplc="F8846D10">
      <w:start w:val="1"/>
      <w:numFmt w:val="bullet"/>
      <w:lvlText w:val="o"/>
      <w:lvlJc w:val="left"/>
      <w:pPr>
        <w:ind w:left="5760" w:hanging="360"/>
      </w:pPr>
      <w:rPr>
        <w:rFonts w:hint="default" w:ascii="Courier New" w:hAnsi="Courier New"/>
      </w:rPr>
    </w:lvl>
    <w:lvl w:ilvl="8" w:tplc="8C2AB2EA">
      <w:start w:val="1"/>
      <w:numFmt w:val="bullet"/>
      <w:lvlText w:val=""/>
      <w:lvlJc w:val="left"/>
      <w:pPr>
        <w:ind w:left="6480" w:hanging="360"/>
      </w:pPr>
      <w:rPr>
        <w:rFonts w:hint="default" w:ascii="Wingdings" w:hAnsi="Wingdings"/>
      </w:rPr>
    </w:lvl>
  </w:abstractNum>
  <w:abstractNum w:abstractNumId="21" w15:restartNumberingAfterBreak="0">
    <w:nsid w:val="2F0759B6"/>
    <w:multiLevelType w:val="hybridMultilevel"/>
    <w:tmpl w:val="E19A8B48"/>
    <w:lvl w:ilvl="0" w:tplc="EF227A64">
      <w:numFmt w:val="bullet"/>
      <w:lvlText w:val="•"/>
      <w:lvlJc w:val="left"/>
      <w:pPr>
        <w:ind w:left="360" w:hanging="360"/>
      </w:pPr>
      <w:rPr>
        <w:rFonts w:hint="default" w:ascii="Calibri" w:hAnsi="Calibri" w:eastAsia="Times New Roman" w:cs="Calibri"/>
        <w:color w:val="918655" w:themeColor="accent6"/>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2" w15:restartNumberingAfterBreak="0">
    <w:nsid w:val="32680069"/>
    <w:multiLevelType w:val="hybridMultilevel"/>
    <w:tmpl w:val="C4A4739C"/>
    <w:lvl w:ilvl="0" w:tplc="FFFFFFFF">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3" w15:restartNumberingAfterBreak="0">
    <w:nsid w:val="3A2427E1"/>
    <w:multiLevelType w:val="hybridMultilevel"/>
    <w:tmpl w:val="427855FA"/>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4" w15:restartNumberingAfterBreak="0">
    <w:nsid w:val="3AD12BE8"/>
    <w:multiLevelType w:val="hybridMultilevel"/>
    <w:tmpl w:val="634CCC9E"/>
    <w:lvl w:ilvl="0" w:tplc="20548C48">
      <w:start w:val="1"/>
      <w:numFmt w:val="bullet"/>
      <w:lvlText w:val=""/>
      <w:lvlJc w:val="left"/>
      <w:pPr>
        <w:ind w:left="284" w:hanging="360"/>
      </w:pPr>
      <w:rPr>
        <w:rFonts w:hint="default" w:ascii="Wingdings" w:hAnsi="Wingdings"/>
        <w:color w:val="918655" w:themeColor="accent6"/>
      </w:rPr>
    </w:lvl>
    <w:lvl w:ilvl="1" w:tplc="18090003" w:tentative="1">
      <w:start w:val="1"/>
      <w:numFmt w:val="bullet"/>
      <w:lvlText w:val="o"/>
      <w:lvlJc w:val="left"/>
      <w:pPr>
        <w:ind w:left="1364" w:hanging="360"/>
      </w:pPr>
      <w:rPr>
        <w:rFonts w:hint="default" w:ascii="Courier New" w:hAnsi="Courier New" w:cs="Courier New"/>
      </w:rPr>
    </w:lvl>
    <w:lvl w:ilvl="2" w:tplc="18090005" w:tentative="1">
      <w:start w:val="1"/>
      <w:numFmt w:val="bullet"/>
      <w:lvlText w:val=""/>
      <w:lvlJc w:val="left"/>
      <w:pPr>
        <w:ind w:left="2084" w:hanging="360"/>
      </w:pPr>
      <w:rPr>
        <w:rFonts w:hint="default" w:ascii="Wingdings" w:hAnsi="Wingdings"/>
      </w:rPr>
    </w:lvl>
    <w:lvl w:ilvl="3" w:tplc="18090001" w:tentative="1">
      <w:start w:val="1"/>
      <w:numFmt w:val="bullet"/>
      <w:lvlText w:val=""/>
      <w:lvlJc w:val="left"/>
      <w:pPr>
        <w:ind w:left="2804" w:hanging="360"/>
      </w:pPr>
      <w:rPr>
        <w:rFonts w:hint="default" w:ascii="Symbol" w:hAnsi="Symbol"/>
      </w:rPr>
    </w:lvl>
    <w:lvl w:ilvl="4" w:tplc="18090003" w:tentative="1">
      <w:start w:val="1"/>
      <w:numFmt w:val="bullet"/>
      <w:lvlText w:val="o"/>
      <w:lvlJc w:val="left"/>
      <w:pPr>
        <w:ind w:left="3524" w:hanging="360"/>
      </w:pPr>
      <w:rPr>
        <w:rFonts w:hint="default" w:ascii="Courier New" w:hAnsi="Courier New" w:cs="Courier New"/>
      </w:rPr>
    </w:lvl>
    <w:lvl w:ilvl="5" w:tplc="18090005" w:tentative="1">
      <w:start w:val="1"/>
      <w:numFmt w:val="bullet"/>
      <w:lvlText w:val=""/>
      <w:lvlJc w:val="left"/>
      <w:pPr>
        <w:ind w:left="4244" w:hanging="360"/>
      </w:pPr>
      <w:rPr>
        <w:rFonts w:hint="default" w:ascii="Wingdings" w:hAnsi="Wingdings"/>
      </w:rPr>
    </w:lvl>
    <w:lvl w:ilvl="6" w:tplc="18090001" w:tentative="1">
      <w:start w:val="1"/>
      <w:numFmt w:val="bullet"/>
      <w:lvlText w:val=""/>
      <w:lvlJc w:val="left"/>
      <w:pPr>
        <w:ind w:left="4964" w:hanging="360"/>
      </w:pPr>
      <w:rPr>
        <w:rFonts w:hint="default" w:ascii="Symbol" w:hAnsi="Symbol"/>
      </w:rPr>
    </w:lvl>
    <w:lvl w:ilvl="7" w:tplc="18090003" w:tentative="1">
      <w:start w:val="1"/>
      <w:numFmt w:val="bullet"/>
      <w:lvlText w:val="o"/>
      <w:lvlJc w:val="left"/>
      <w:pPr>
        <w:ind w:left="5684" w:hanging="360"/>
      </w:pPr>
      <w:rPr>
        <w:rFonts w:hint="default" w:ascii="Courier New" w:hAnsi="Courier New" w:cs="Courier New"/>
      </w:rPr>
    </w:lvl>
    <w:lvl w:ilvl="8" w:tplc="18090005" w:tentative="1">
      <w:start w:val="1"/>
      <w:numFmt w:val="bullet"/>
      <w:lvlText w:val=""/>
      <w:lvlJc w:val="left"/>
      <w:pPr>
        <w:ind w:left="6404" w:hanging="360"/>
      </w:pPr>
      <w:rPr>
        <w:rFonts w:hint="default" w:ascii="Wingdings" w:hAnsi="Wingdings"/>
      </w:rPr>
    </w:lvl>
  </w:abstractNum>
  <w:abstractNum w:abstractNumId="25" w15:restartNumberingAfterBreak="0">
    <w:nsid w:val="3C220F33"/>
    <w:multiLevelType w:val="hybridMultilevel"/>
    <w:tmpl w:val="262A5EDC"/>
    <w:lvl w:ilvl="0" w:tplc="9280DE6C">
      <w:start w:val="1"/>
      <w:numFmt w:val="bullet"/>
      <w:lvlText w:val=""/>
      <w:lvlJc w:val="left"/>
      <w:pPr>
        <w:ind w:left="720" w:hanging="360"/>
      </w:pPr>
      <w:rPr>
        <w:rFonts w:hint="default" w:ascii="Symbol" w:hAnsi="Symbol"/>
      </w:rPr>
    </w:lvl>
    <w:lvl w:ilvl="1" w:tplc="5CDE3224">
      <w:start w:val="1"/>
      <w:numFmt w:val="bullet"/>
      <w:lvlText w:val="o"/>
      <w:lvlJc w:val="left"/>
      <w:pPr>
        <w:ind w:left="2160" w:hanging="360"/>
      </w:pPr>
      <w:rPr>
        <w:rFonts w:hint="default" w:ascii="Courier New" w:hAnsi="Courier New"/>
      </w:rPr>
    </w:lvl>
    <w:lvl w:ilvl="2" w:tplc="0C88FF3C">
      <w:start w:val="1"/>
      <w:numFmt w:val="bullet"/>
      <w:lvlText w:val=""/>
      <w:lvlJc w:val="left"/>
      <w:pPr>
        <w:ind w:left="2880" w:hanging="360"/>
      </w:pPr>
      <w:rPr>
        <w:rFonts w:hint="default" w:ascii="Wingdings" w:hAnsi="Wingdings"/>
      </w:rPr>
    </w:lvl>
    <w:lvl w:ilvl="3" w:tplc="46CED95A">
      <w:start w:val="1"/>
      <w:numFmt w:val="bullet"/>
      <w:lvlText w:val=""/>
      <w:lvlJc w:val="left"/>
      <w:pPr>
        <w:ind w:left="3600" w:hanging="360"/>
      </w:pPr>
      <w:rPr>
        <w:rFonts w:hint="default" w:ascii="Symbol" w:hAnsi="Symbol"/>
      </w:rPr>
    </w:lvl>
    <w:lvl w:ilvl="4" w:tplc="CBD66E42">
      <w:start w:val="1"/>
      <w:numFmt w:val="bullet"/>
      <w:lvlText w:val="o"/>
      <w:lvlJc w:val="left"/>
      <w:pPr>
        <w:ind w:left="4320" w:hanging="360"/>
      </w:pPr>
      <w:rPr>
        <w:rFonts w:hint="default" w:ascii="Courier New" w:hAnsi="Courier New"/>
      </w:rPr>
    </w:lvl>
    <w:lvl w:ilvl="5" w:tplc="473ACEB8">
      <w:start w:val="1"/>
      <w:numFmt w:val="bullet"/>
      <w:lvlText w:val=""/>
      <w:lvlJc w:val="left"/>
      <w:pPr>
        <w:ind w:left="5040" w:hanging="360"/>
      </w:pPr>
      <w:rPr>
        <w:rFonts w:hint="default" w:ascii="Wingdings" w:hAnsi="Wingdings"/>
      </w:rPr>
    </w:lvl>
    <w:lvl w:ilvl="6" w:tplc="28A0DCF4">
      <w:start w:val="1"/>
      <w:numFmt w:val="bullet"/>
      <w:lvlText w:val=""/>
      <w:lvlJc w:val="left"/>
      <w:pPr>
        <w:ind w:left="5760" w:hanging="360"/>
      </w:pPr>
      <w:rPr>
        <w:rFonts w:hint="default" w:ascii="Symbol" w:hAnsi="Symbol"/>
      </w:rPr>
    </w:lvl>
    <w:lvl w:ilvl="7" w:tplc="FB5227CE">
      <w:start w:val="1"/>
      <w:numFmt w:val="bullet"/>
      <w:lvlText w:val="o"/>
      <w:lvlJc w:val="left"/>
      <w:pPr>
        <w:ind w:left="6480" w:hanging="360"/>
      </w:pPr>
      <w:rPr>
        <w:rFonts w:hint="default" w:ascii="Courier New" w:hAnsi="Courier New"/>
      </w:rPr>
    </w:lvl>
    <w:lvl w:ilvl="8" w:tplc="67FA3CF8">
      <w:start w:val="1"/>
      <w:numFmt w:val="bullet"/>
      <w:lvlText w:val=""/>
      <w:lvlJc w:val="left"/>
      <w:pPr>
        <w:ind w:left="7200" w:hanging="360"/>
      </w:pPr>
      <w:rPr>
        <w:rFonts w:hint="default" w:ascii="Wingdings" w:hAnsi="Wingdings"/>
      </w:rPr>
    </w:lvl>
  </w:abstractNum>
  <w:abstractNum w:abstractNumId="26" w15:restartNumberingAfterBreak="0">
    <w:nsid w:val="3C5A1441"/>
    <w:multiLevelType w:val="hybridMultilevel"/>
    <w:tmpl w:val="27D6A508"/>
    <w:lvl w:ilvl="0" w:tplc="A120B09A">
      <w:start w:val="1"/>
      <w:numFmt w:val="bullet"/>
      <w:lvlText w:val=""/>
      <w:lvlJc w:val="left"/>
      <w:pPr>
        <w:ind w:left="720" w:hanging="360"/>
      </w:pPr>
      <w:rPr>
        <w:rFonts w:hint="default" w:ascii="Wingdings" w:hAnsi="Wingdings"/>
        <w:sz w:val="20"/>
        <w:szCs w:val="20"/>
      </w:rPr>
    </w:lvl>
    <w:lvl w:ilvl="1" w:tplc="12EA21E0">
      <w:start w:val="1"/>
      <w:numFmt w:val="bullet"/>
      <w:lvlText w:val="o"/>
      <w:lvlJc w:val="left"/>
      <w:pPr>
        <w:ind w:left="1440" w:hanging="360"/>
      </w:pPr>
      <w:rPr>
        <w:rFonts w:hint="default" w:ascii="Courier New" w:hAnsi="Courier New" w:cs="Times New Roman"/>
      </w:rPr>
    </w:lvl>
    <w:lvl w:ilvl="2" w:tplc="F3A8FD82">
      <w:start w:val="1"/>
      <w:numFmt w:val="bullet"/>
      <w:lvlText w:val=""/>
      <w:lvlJc w:val="left"/>
      <w:pPr>
        <w:ind w:left="2160" w:hanging="360"/>
      </w:pPr>
      <w:rPr>
        <w:rFonts w:hint="default" w:ascii="Wingdings" w:hAnsi="Wingdings"/>
      </w:rPr>
    </w:lvl>
    <w:lvl w:ilvl="3" w:tplc="09AED43C">
      <w:start w:val="1"/>
      <w:numFmt w:val="bullet"/>
      <w:lvlText w:val=""/>
      <w:lvlJc w:val="left"/>
      <w:pPr>
        <w:ind w:left="2880" w:hanging="360"/>
      </w:pPr>
      <w:rPr>
        <w:rFonts w:hint="default" w:ascii="Symbol" w:hAnsi="Symbol"/>
      </w:rPr>
    </w:lvl>
    <w:lvl w:ilvl="4" w:tplc="7F28BF54">
      <w:start w:val="1"/>
      <w:numFmt w:val="bullet"/>
      <w:lvlText w:val="o"/>
      <w:lvlJc w:val="left"/>
      <w:pPr>
        <w:ind w:left="3600" w:hanging="360"/>
      </w:pPr>
      <w:rPr>
        <w:rFonts w:hint="default" w:ascii="Courier New" w:hAnsi="Courier New" w:cs="Times New Roman"/>
      </w:rPr>
    </w:lvl>
    <w:lvl w:ilvl="5" w:tplc="8424F4DE">
      <w:start w:val="1"/>
      <w:numFmt w:val="bullet"/>
      <w:lvlText w:val=""/>
      <w:lvlJc w:val="left"/>
      <w:pPr>
        <w:ind w:left="4320" w:hanging="360"/>
      </w:pPr>
      <w:rPr>
        <w:rFonts w:hint="default" w:ascii="Wingdings" w:hAnsi="Wingdings"/>
      </w:rPr>
    </w:lvl>
    <w:lvl w:ilvl="6" w:tplc="77821760">
      <w:start w:val="1"/>
      <w:numFmt w:val="bullet"/>
      <w:lvlText w:val=""/>
      <w:lvlJc w:val="left"/>
      <w:pPr>
        <w:ind w:left="5040" w:hanging="360"/>
      </w:pPr>
      <w:rPr>
        <w:rFonts w:hint="default" w:ascii="Symbol" w:hAnsi="Symbol"/>
      </w:rPr>
    </w:lvl>
    <w:lvl w:ilvl="7" w:tplc="2C88E860">
      <w:start w:val="1"/>
      <w:numFmt w:val="bullet"/>
      <w:lvlText w:val="o"/>
      <w:lvlJc w:val="left"/>
      <w:pPr>
        <w:ind w:left="5760" w:hanging="360"/>
      </w:pPr>
      <w:rPr>
        <w:rFonts w:hint="default" w:ascii="Courier New" w:hAnsi="Courier New" w:cs="Times New Roman"/>
      </w:rPr>
    </w:lvl>
    <w:lvl w:ilvl="8" w:tplc="6ECAA612">
      <w:start w:val="1"/>
      <w:numFmt w:val="bullet"/>
      <w:lvlText w:val=""/>
      <w:lvlJc w:val="left"/>
      <w:pPr>
        <w:ind w:left="6480" w:hanging="360"/>
      </w:pPr>
      <w:rPr>
        <w:rFonts w:hint="default" w:ascii="Wingdings" w:hAnsi="Wingdings"/>
      </w:rPr>
    </w:lvl>
  </w:abstractNum>
  <w:abstractNum w:abstractNumId="27" w15:restartNumberingAfterBreak="0">
    <w:nsid w:val="3EA753AE"/>
    <w:multiLevelType w:val="hybridMultilevel"/>
    <w:tmpl w:val="1DC6A080"/>
    <w:lvl w:ilvl="0" w:tplc="EF227A64">
      <w:numFmt w:val="bullet"/>
      <w:lvlText w:val="•"/>
      <w:lvlJc w:val="left"/>
      <w:pPr>
        <w:ind w:left="360" w:hanging="360"/>
      </w:pPr>
      <w:rPr>
        <w:rFonts w:hint="default" w:ascii="Calibri" w:hAnsi="Calibri" w:eastAsia="Times New Roman" w:cs="Calibri"/>
        <w:color w:val="918655" w:themeColor="accent6"/>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407E7050"/>
    <w:multiLevelType w:val="hybridMultilevel"/>
    <w:tmpl w:val="E1B43DDC"/>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9" w15:restartNumberingAfterBreak="0">
    <w:nsid w:val="41DF50FC"/>
    <w:multiLevelType w:val="hybridMultilevel"/>
    <w:tmpl w:val="985C8CEE"/>
    <w:lvl w:ilvl="0" w:tplc="20548C48">
      <w:start w:val="1"/>
      <w:numFmt w:val="bullet"/>
      <w:lvlText w:val=""/>
      <w:lvlJc w:val="left"/>
      <w:pPr>
        <w:ind w:left="360" w:hanging="360"/>
      </w:pPr>
      <w:rPr>
        <w:rFonts w:hint="default" w:ascii="Wingdings" w:hAnsi="Wingdings"/>
        <w:color w:val="918655" w:themeColor="accent6"/>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0" w15:restartNumberingAfterBreak="0">
    <w:nsid w:val="45A175FD"/>
    <w:multiLevelType w:val="hybridMultilevel"/>
    <w:tmpl w:val="C2D88770"/>
    <w:lvl w:ilvl="0" w:tplc="5BAE76C6">
      <w:start w:val="1"/>
      <w:numFmt w:val="bullet"/>
      <w:lvlText w:val=""/>
      <w:lvlJc w:val="left"/>
      <w:pPr>
        <w:ind w:left="720" w:hanging="360"/>
      </w:pPr>
      <w:rPr>
        <w:rFonts w:hint="default" w:ascii="Wingdings" w:hAnsi="Wingdings"/>
        <w:color w:val="54A021" w:themeColor="accent2"/>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1" w15:restartNumberingAfterBreak="0">
    <w:nsid w:val="4D113AD7"/>
    <w:multiLevelType w:val="hybridMultilevel"/>
    <w:tmpl w:val="8744DCC2"/>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32" w15:restartNumberingAfterBreak="0">
    <w:nsid w:val="4EC867C7"/>
    <w:multiLevelType w:val="hybridMultilevel"/>
    <w:tmpl w:val="2444A5C8"/>
    <w:lvl w:ilvl="0" w:tplc="659EDE9A">
      <w:start w:val="1"/>
      <w:numFmt w:val="bullet"/>
      <w:lvlText w:val=""/>
      <w:lvlJc w:val="left"/>
      <w:pPr>
        <w:ind w:left="720" w:hanging="360"/>
      </w:pPr>
      <w:rPr>
        <w:rFonts w:hint="default" w:ascii="Symbol" w:hAnsi="Symbol"/>
      </w:rPr>
    </w:lvl>
    <w:lvl w:ilvl="1" w:tplc="7DA46B38">
      <w:start w:val="1"/>
      <w:numFmt w:val="bullet"/>
      <w:lvlText w:val="o"/>
      <w:lvlJc w:val="left"/>
      <w:pPr>
        <w:ind w:left="1440" w:hanging="360"/>
      </w:pPr>
      <w:rPr>
        <w:rFonts w:hint="default" w:ascii="Courier New" w:hAnsi="Courier New"/>
      </w:rPr>
    </w:lvl>
    <w:lvl w:ilvl="2" w:tplc="BEA66B44">
      <w:start w:val="1"/>
      <w:numFmt w:val="bullet"/>
      <w:lvlText w:val=""/>
      <w:lvlJc w:val="left"/>
      <w:pPr>
        <w:ind w:left="2160" w:hanging="360"/>
      </w:pPr>
      <w:rPr>
        <w:rFonts w:hint="default" w:ascii="Wingdings" w:hAnsi="Wingdings"/>
      </w:rPr>
    </w:lvl>
    <w:lvl w:ilvl="3" w:tplc="73A04E52">
      <w:start w:val="1"/>
      <w:numFmt w:val="bullet"/>
      <w:lvlText w:val=""/>
      <w:lvlJc w:val="left"/>
      <w:pPr>
        <w:ind w:left="2880" w:hanging="360"/>
      </w:pPr>
      <w:rPr>
        <w:rFonts w:hint="default" w:ascii="Symbol" w:hAnsi="Symbol"/>
      </w:rPr>
    </w:lvl>
    <w:lvl w:ilvl="4" w:tplc="27AC6AE4">
      <w:start w:val="1"/>
      <w:numFmt w:val="bullet"/>
      <w:lvlText w:val="o"/>
      <w:lvlJc w:val="left"/>
      <w:pPr>
        <w:ind w:left="3600" w:hanging="360"/>
      </w:pPr>
      <w:rPr>
        <w:rFonts w:hint="default" w:ascii="Courier New" w:hAnsi="Courier New"/>
      </w:rPr>
    </w:lvl>
    <w:lvl w:ilvl="5" w:tplc="09A8D1B4">
      <w:start w:val="1"/>
      <w:numFmt w:val="bullet"/>
      <w:lvlText w:val=""/>
      <w:lvlJc w:val="left"/>
      <w:pPr>
        <w:ind w:left="4320" w:hanging="360"/>
      </w:pPr>
      <w:rPr>
        <w:rFonts w:hint="default" w:ascii="Wingdings" w:hAnsi="Wingdings"/>
      </w:rPr>
    </w:lvl>
    <w:lvl w:ilvl="6" w:tplc="A61ADC52">
      <w:start w:val="1"/>
      <w:numFmt w:val="bullet"/>
      <w:lvlText w:val=""/>
      <w:lvlJc w:val="left"/>
      <w:pPr>
        <w:ind w:left="5040" w:hanging="360"/>
      </w:pPr>
      <w:rPr>
        <w:rFonts w:hint="default" w:ascii="Symbol" w:hAnsi="Symbol"/>
      </w:rPr>
    </w:lvl>
    <w:lvl w:ilvl="7" w:tplc="B6A43AD8">
      <w:start w:val="1"/>
      <w:numFmt w:val="bullet"/>
      <w:lvlText w:val="o"/>
      <w:lvlJc w:val="left"/>
      <w:pPr>
        <w:ind w:left="5760" w:hanging="360"/>
      </w:pPr>
      <w:rPr>
        <w:rFonts w:hint="default" w:ascii="Courier New" w:hAnsi="Courier New"/>
      </w:rPr>
    </w:lvl>
    <w:lvl w:ilvl="8" w:tplc="E376D0CA">
      <w:start w:val="1"/>
      <w:numFmt w:val="bullet"/>
      <w:lvlText w:val=""/>
      <w:lvlJc w:val="left"/>
      <w:pPr>
        <w:ind w:left="6480" w:hanging="360"/>
      </w:pPr>
      <w:rPr>
        <w:rFonts w:hint="default" w:ascii="Wingdings" w:hAnsi="Wingdings"/>
      </w:rPr>
    </w:lvl>
  </w:abstractNum>
  <w:abstractNum w:abstractNumId="33" w15:restartNumberingAfterBreak="0">
    <w:nsid w:val="4FD96FEC"/>
    <w:multiLevelType w:val="hybridMultilevel"/>
    <w:tmpl w:val="4368579E"/>
    <w:lvl w:ilvl="0" w:tplc="EF227A64">
      <w:numFmt w:val="bullet"/>
      <w:lvlText w:val="•"/>
      <w:lvlJc w:val="left"/>
      <w:pPr>
        <w:ind w:left="360" w:hanging="360"/>
      </w:pPr>
      <w:rPr>
        <w:rFonts w:hint="default" w:ascii="Calibri" w:hAnsi="Calibri" w:eastAsia="Times New Roman" w:cs="Calibri"/>
        <w:color w:val="918655" w:themeColor="accent6"/>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4" w15:restartNumberingAfterBreak="0">
    <w:nsid w:val="54A8D350"/>
    <w:multiLevelType w:val="hybridMultilevel"/>
    <w:tmpl w:val="1E44757E"/>
    <w:lvl w:ilvl="0" w:tplc="E408920A">
      <w:start w:val="1"/>
      <w:numFmt w:val="bullet"/>
      <w:lvlText w:val="·"/>
      <w:lvlJc w:val="left"/>
      <w:pPr>
        <w:ind w:left="720" w:hanging="360"/>
      </w:pPr>
      <w:rPr>
        <w:rFonts w:hint="default" w:ascii="Symbol" w:hAnsi="Symbol"/>
      </w:rPr>
    </w:lvl>
    <w:lvl w:ilvl="1" w:tplc="1ADA6308">
      <w:start w:val="1"/>
      <w:numFmt w:val="bullet"/>
      <w:lvlText w:val="o"/>
      <w:lvlJc w:val="left"/>
      <w:pPr>
        <w:ind w:left="1440" w:hanging="360"/>
      </w:pPr>
      <w:rPr>
        <w:rFonts w:hint="default" w:ascii="Courier New" w:hAnsi="Courier New"/>
      </w:rPr>
    </w:lvl>
    <w:lvl w:ilvl="2" w:tplc="847CF9A6">
      <w:start w:val="1"/>
      <w:numFmt w:val="bullet"/>
      <w:lvlText w:val=""/>
      <w:lvlJc w:val="left"/>
      <w:pPr>
        <w:ind w:left="2160" w:hanging="360"/>
      </w:pPr>
      <w:rPr>
        <w:rFonts w:hint="default" w:ascii="Wingdings" w:hAnsi="Wingdings"/>
      </w:rPr>
    </w:lvl>
    <w:lvl w:ilvl="3" w:tplc="1B38B624">
      <w:start w:val="1"/>
      <w:numFmt w:val="bullet"/>
      <w:lvlText w:val=""/>
      <w:lvlJc w:val="left"/>
      <w:pPr>
        <w:ind w:left="2880" w:hanging="360"/>
      </w:pPr>
      <w:rPr>
        <w:rFonts w:hint="default" w:ascii="Symbol" w:hAnsi="Symbol"/>
      </w:rPr>
    </w:lvl>
    <w:lvl w:ilvl="4" w:tplc="F3F0F650">
      <w:start w:val="1"/>
      <w:numFmt w:val="bullet"/>
      <w:lvlText w:val="o"/>
      <w:lvlJc w:val="left"/>
      <w:pPr>
        <w:ind w:left="3600" w:hanging="360"/>
      </w:pPr>
      <w:rPr>
        <w:rFonts w:hint="default" w:ascii="Courier New" w:hAnsi="Courier New"/>
      </w:rPr>
    </w:lvl>
    <w:lvl w:ilvl="5" w:tplc="0C126020">
      <w:start w:val="1"/>
      <w:numFmt w:val="bullet"/>
      <w:lvlText w:val=""/>
      <w:lvlJc w:val="left"/>
      <w:pPr>
        <w:ind w:left="4320" w:hanging="360"/>
      </w:pPr>
      <w:rPr>
        <w:rFonts w:hint="default" w:ascii="Wingdings" w:hAnsi="Wingdings"/>
      </w:rPr>
    </w:lvl>
    <w:lvl w:ilvl="6" w:tplc="FF6093C2">
      <w:start w:val="1"/>
      <w:numFmt w:val="bullet"/>
      <w:lvlText w:val=""/>
      <w:lvlJc w:val="left"/>
      <w:pPr>
        <w:ind w:left="5040" w:hanging="360"/>
      </w:pPr>
      <w:rPr>
        <w:rFonts w:hint="default" w:ascii="Symbol" w:hAnsi="Symbol"/>
      </w:rPr>
    </w:lvl>
    <w:lvl w:ilvl="7" w:tplc="17FA5332">
      <w:start w:val="1"/>
      <w:numFmt w:val="bullet"/>
      <w:lvlText w:val="o"/>
      <w:lvlJc w:val="left"/>
      <w:pPr>
        <w:ind w:left="5760" w:hanging="360"/>
      </w:pPr>
      <w:rPr>
        <w:rFonts w:hint="default" w:ascii="Courier New" w:hAnsi="Courier New"/>
      </w:rPr>
    </w:lvl>
    <w:lvl w:ilvl="8" w:tplc="23B2A4C8">
      <w:start w:val="1"/>
      <w:numFmt w:val="bullet"/>
      <w:lvlText w:val=""/>
      <w:lvlJc w:val="left"/>
      <w:pPr>
        <w:ind w:left="6480" w:hanging="360"/>
      </w:pPr>
      <w:rPr>
        <w:rFonts w:hint="default" w:ascii="Wingdings" w:hAnsi="Wingdings"/>
      </w:rPr>
    </w:lvl>
  </w:abstractNum>
  <w:abstractNum w:abstractNumId="35" w15:restartNumberingAfterBreak="0">
    <w:nsid w:val="58F164D6"/>
    <w:multiLevelType w:val="hybridMultilevel"/>
    <w:tmpl w:val="84CAC7DA"/>
    <w:lvl w:ilvl="0" w:tplc="20548C48">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6" w15:restartNumberingAfterBreak="0">
    <w:nsid w:val="59206424"/>
    <w:multiLevelType w:val="hybridMultilevel"/>
    <w:tmpl w:val="E6FCF074"/>
    <w:lvl w:ilvl="0" w:tplc="20548C48">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7" w15:restartNumberingAfterBreak="0">
    <w:nsid w:val="5FD11057"/>
    <w:multiLevelType w:val="hybridMultilevel"/>
    <w:tmpl w:val="42621B8A"/>
    <w:lvl w:ilvl="0" w:tplc="18090001">
      <w:start w:val="1"/>
      <w:numFmt w:val="bullet"/>
      <w:lvlText w:val=""/>
      <w:lvlJc w:val="left"/>
      <w:pPr>
        <w:ind w:left="284" w:hanging="360"/>
      </w:pPr>
      <w:rPr>
        <w:rFonts w:hint="default" w:ascii="Symbol" w:hAnsi="Symbol"/>
        <w:color w:val="918655" w:themeColor="accent6"/>
      </w:rPr>
    </w:lvl>
    <w:lvl w:ilvl="1" w:tplc="FFFFFFFF" w:tentative="1">
      <w:start w:val="1"/>
      <w:numFmt w:val="bullet"/>
      <w:lvlText w:val="o"/>
      <w:lvlJc w:val="left"/>
      <w:pPr>
        <w:ind w:left="1364" w:hanging="360"/>
      </w:pPr>
      <w:rPr>
        <w:rFonts w:hint="default" w:ascii="Courier New" w:hAnsi="Courier New" w:cs="Courier New"/>
      </w:rPr>
    </w:lvl>
    <w:lvl w:ilvl="2" w:tplc="FFFFFFFF" w:tentative="1">
      <w:start w:val="1"/>
      <w:numFmt w:val="bullet"/>
      <w:lvlText w:val=""/>
      <w:lvlJc w:val="left"/>
      <w:pPr>
        <w:ind w:left="2084" w:hanging="360"/>
      </w:pPr>
      <w:rPr>
        <w:rFonts w:hint="default" w:ascii="Wingdings" w:hAnsi="Wingdings"/>
      </w:rPr>
    </w:lvl>
    <w:lvl w:ilvl="3" w:tplc="FFFFFFFF" w:tentative="1">
      <w:start w:val="1"/>
      <w:numFmt w:val="bullet"/>
      <w:lvlText w:val=""/>
      <w:lvlJc w:val="left"/>
      <w:pPr>
        <w:ind w:left="2804" w:hanging="360"/>
      </w:pPr>
      <w:rPr>
        <w:rFonts w:hint="default" w:ascii="Symbol" w:hAnsi="Symbol"/>
      </w:rPr>
    </w:lvl>
    <w:lvl w:ilvl="4" w:tplc="FFFFFFFF" w:tentative="1">
      <w:start w:val="1"/>
      <w:numFmt w:val="bullet"/>
      <w:lvlText w:val="o"/>
      <w:lvlJc w:val="left"/>
      <w:pPr>
        <w:ind w:left="3524" w:hanging="360"/>
      </w:pPr>
      <w:rPr>
        <w:rFonts w:hint="default" w:ascii="Courier New" w:hAnsi="Courier New" w:cs="Courier New"/>
      </w:rPr>
    </w:lvl>
    <w:lvl w:ilvl="5" w:tplc="FFFFFFFF" w:tentative="1">
      <w:start w:val="1"/>
      <w:numFmt w:val="bullet"/>
      <w:lvlText w:val=""/>
      <w:lvlJc w:val="left"/>
      <w:pPr>
        <w:ind w:left="4244" w:hanging="360"/>
      </w:pPr>
      <w:rPr>
        <w:rFonts w:hint="default" w:ascii="Wingdings" w:hAnsi="Wingdings"/>
      </w:rPr>
    </w:lvl>
    <w:lvl w:ilvl="6" w:tplc="FFFFFFFF" w:tentative="1">
      <w:start w:val="1"/>
      <w:numFmt w:val="bullet"/>
      <w:lvlText w:val=""/>
      <w:lvlJc w:val="left"/>
      <w:pPr>
        <w:ind w:left="4964" w:hanging="360"/>
      </w:pPr>
      <w:rPr>
        <w:rFonts w:hint="default" w:ascii="Symbol" w:hAnsi="Symbol"/>
      </w:rPr>
    </w:lvl>
    <w:lvl w:ilvl="7" w:tplc="FFFFFFFF" w:tentative="1">
      <w:start w:val="1"/>
      <w:numFmt w:val="bullet"/>
      <w:lvlText w:val="o"/>
      <w:lvlJc w:val="left"/>
      <w:pPr>
        <w:ind w:left="5684" w:hanging="360"/>
      </w:pPr>
      <w:rPr>
        <w:rFonts w:hint="default" w:ascii="Courier New" w:hAnsi="Courier New" w:cs="Courier New"/>
      </w:rPr>
    </w:lvl>
    <w:lvl w:ilvl="8" w:tplc="FFFFFFFF" w:tentative="1">
      <w:start w:val="1"/>
      <w:numFmt w:val="bullet"/>
      <w:lvlText w:val=""/>
      <w:lvlJc w:val="left"/>
      <w:pPr>
        <w:ind w:left="6404" w:hanging="360"/>
      </w:pPr>
      <w:rPr>
        <w:rFonts w:hint="default" w:ascii="Wingdings" w:hAnsi="Wingdings"/>
      </w:rPr>
    </w:lvl>
  </w:abstractNum>
  <w:abstractNum w:abstractNumId="38" w15:restartNumberingAfterBreak="0">
    <w:nsid w:val="60916E81"/>
    <w:multiLevelType w:val="hybridMultilevel"/>
    <w:tmpl w:val="EE06147C"/>
    <w:lvl w:ilvl="0" w:tplc="2F0418E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63AB5627"/>
    <w:multiLevelType w:val="hybridMultilevel"/>
    <w:tmpl w:val="AB185DDC"/>
    <w:lvl w:ilvl="0" w:tplc="20548C48">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0" w15:restartNumberingAfterBreak="0">
    <w:nsid w:val="6CF55400"/>
    <w:multiLevelType w:val="hybridMultilevel"/>
    <w:tmpl w:val="8EEA201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1" w15:restartNumberingAfterBreak="0">
    <w:nsid w:val="6E6D0BFF"/>
    <w:multiLevelType w:val="hybridMultilevel"/>
    <w:tmpl w:val="732CCB62"/>
    <w:lvl w:ilvl="0" w:tplc="049E8A56">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777C103E"/>
    <w:multiLevelType w:val="hybridMultilevel"/>
    <w:tmpl w:val="E538536C"/>
    <w:lvl w:ilvl="0" w:tplc="C898F690">
      <w:start w:val="1"/>
      <w:numFmt w:val="bullet"/>
      <w:lvlText w:val=""/>
      <w:lvlJc w:val="left"/>
      <w:pPr>
        <w:ind w:left="360" w:hanging="360"/>
      </w:pPr>
      <w:rPr>
        <w:rFonts w:hint="default" w:ascii="Wingdings" w:hAnsi="Wingdings"/>
        <w:color w:val="92D050"/>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3" w15:restartNumberingAfterBreak="0">
    <w:nsid w:val="79D94DDF"/>
    <w:multiLevelType w:val="hybridMultilevel"/>
    <w:tmpl w:val="6DB65CB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4" w15:restartNumberingAfterBreak="0">
    <w:nsid w:val="7ACA796E"/>
    <w:multiLevelType w:val="hybridMultilevel"/>
    <w:tmpl w:val="C6982A78"/>
    <w:lvl w:ilvl="0" w:tplc="920C7C7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7DB311F8"/>
    <w:multiLevelType w:val="hybridMultilevel"/>
    <w:tmpl w:val="386E1C7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6" w15:restartNumberingAfterBreak="0">
    <w:nsid w:val="7EC31A37"/>
    <w:multiLevelType w:val="hybridMultilevel"/>
    <w:tmpl w:val="783C0928"/>
    <w:lvl w:ilvl="0" w:tplc="7F78BA82">
      <w:start w:val="1"/>
      <w:numFmt w:val="bullet"/>
      <w:lvlText w:val="·"/>
      <w:lvlJc w:val="left"/>
      <w:pPr>
        <w:ind w:left="720" w:hanging="360"/>
      </w:pPr>
      <w:rPr>
        <w:rFonts w:hint="default" w:ascii="Symbol" w:hAnsi="Symbol"/>
      </w:rPr>
    </w:lvl>
    <w:lvl w:ilvl="1" w:tplc="B6B49804">
      <w:start w:val="1"/>
      <w:numFmt w:val="bullet"/>
      <w:lvlText w:val="o"/>
      <w:lvlJc w:val="left"/>
      <w:pPr>
        <w:ind w:left="1440" w:hanging="360"/>
      </w:pPr>
      <w:rPr>
        <w:rFonts w:hint="default" w:ascii="Courier New" w:hAnsi="Courier New"/>
      </w:rPr>
    </w:lvl>
    <w:lvl w:ilvl="2" w:tplc="3C4CB4E0">
      <w:start w:val="1"/>
      <w:numFmt w:val="bullet"/>
      <w:lvlText w:val=""/>
      <w:lvlJc w:val="left"/>
      <w:pPr>
        <w:ind w:left="2160" w:hanging="360"/>
      </w:pPr>
      <w:rPr>
        <w:rFonts w:hint="default" w:ascii="Wingdings" w:hAnsi="Wingdings"/>
      </w:rPr>
    </w:lvl>
    <w:lvl w:ilvl="3" w:tplc="A91AC5B0">
      <w:start w:val="1"/>
      <w:numFmt w:val="bullet"/>
      <w:lvlText w:val=""/>
      <w:lvlJc w:val="left"/>
      <w:pPr>
        <w:ind w:left="2880" w:hanging="360"/>
      </w:pPr>
      <w:rPr>
        <w:rFonts w:hint="default" w:ascii="Symbol" w:hAnsi="Symbol"/>
      </w:rPr>
    </w:lvl>
    <w:lvl w:ilvl="4" w:tplc="64A0ADF2">
      <w:start w:val="1"/>
      <w:numFmt w:val="bullet"/>
      <w:lvlText w:val="o"/>
      <w:lvlJc w:val="left"/>
      <w:pPr>
        <w:ind w:left="3600" w:hanging="360"/>
      </w:pPr>
      <w:rPr>
        <w:rFonts w:hint="default" w:ascii="Courier New" w:hAnsi="Courier New"/>
      </w:rPr>
    </w:lvl>
    <w:lvl w:ilvl="5" w:tplc="AB7C31B2">
      <w:start w:val="1"/>
      <w:numFmt w:val="bullet"/>
      <w:lvlText w:val=""/>
      <w:lvlJc w:val="left"/>
      <w:pPr>
        <w:ind w:left="4320" w:hanging="360"/>
      </w:pPr>
      <w:rPr>
        <w:rFonts w:hint="default" w:ascii="Wingdings" w:hAnsi="Wingdings"/>
      </w:rPr>
    </w:lvl>
    <w:lvl w:ilvl="6" w:tplc="02CCCB76">
      <w:start w:val="1"/>
      <w:numFmt w:val="bullet"/>
      <w:lvlText w:val=""/>
      <w:lvlJc w:val="left"/>
      <w:pPr>
        <w:ind w:left="5040" w:hanging="360"/>
      </w:pPr>
      <w:rPr>
        <w:rFonts w:hint="default" w:ascii="Symbol" w:hAnsi="Symbol"/>
      </w:rPr>
    </w:lvl>
    <w:lvl w:ilvl="7" w:tplc="F7564212">
      <w:start w:val="1"/>
      <w:numFmt w:val="bullet"/>
      <w:lvlText w:val="o"/>
      <w:lvlJc w:val="left"/>
      <w:pPr>
        <w:ind w:left="5760" w:hanging="360"/>
      </w:pPr>
      <w:rPr>
        <w:rFonts w:hint="default" w:ascii="Courier New" w:hAnsi="Courier New"/>
      </w:rPr>
    </w:lvl>
    <w:lvl w:ilvl="8" w:tplc="2354C144">
      <w:start w:val="1"/>
      <w:numFmt w:val="bullet"/>
      <w:lvlText w:val=""/>
      <w:lvlJc w:val="left"/>
      <w:pPr>
        <w:ind w:left="6480" w:hanging="360"/>
      </w:pPr>
      <w:rPr>
        <w:rFonts w:hint="default" w:ascii="Wingdings" w:hAnsi="Wingdings"/>
      </w:rPr>
    </w:lvl>
  </w:abstractNum>
  <w:abstractNum w:abstractNumId="47" w15:restartNumberingAfterBreak="0">
    <w:nsid w:val="7F386386"/>
    <w:multiLevelType w:val="hybridMultilevel"/>
    <w:tmpl w:val="94BC68B8"/>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num w:numId="1" w16cid:durableId="1037125892">
    <w:abstractNumId w:val="25"/>
  </w:num>
  <w:num w:numId="2" w16cid:durableId="734861696">
    <w:abstractNumId w:val="32"/>
  </w:num>
  <w:num w:numId="3" w16cid:durableId="108480030">
    <w:abstractNumId w:val="1"/>
  </w:num>
  <w:num w:numId="4" w16cid:durableId="606814652">
    <w:abstractNumId w:val="16"/>
  </w:num>
  <w:num w:numId="5" w16cid:durableId="140776022">
    <w:abstractNumId w:val="3"/>
  </w:num>
  <w:num w:numId="6" w16cid:durableId="1677344712">
    <w:abstractNumId w:val="20"/>
  </w:num>
  <w:num w:numId="7" w16cid:durableId="846405456">
    <w:abstractNumId w:val="15"/>
  </w:num>
  <w:num w:numId="8" w16cid:durableId="398942228">
    <w:abstractNumId w:val="34"/>
  </w:num>
  <w:num w:numId="9" w16cid:durableId="633415155">
    <w:abstractNumId w:val="46"/>
  </w:num>
  <w:num w:numId="10" w16cid:durableId="752237227">
    <w:abstractNumId w:val="38"/>
  </w:num>
  <w:num w:numId="11" w16cid:durableId="239487666">
    <w:abstractNumId w:val="18"/>
  </w:num>
  <w:num w:numId="12" w16cid:durableId="1782719725">
    <w:abstractNumId w:val="41"/>
  </w:num>
  <w:num w:numId="13" w16cid:durableId="1574195912">
    <w:abstractNumId w:val="10"/>
  </w:num>
  <w:num w:numId="14" w16cid:durableId="803351539">
    <w:abstractNumId w:val="44"/>
  </w:num>
  <w:num w:numId="15" w16cid:durableId="1122766337">
    <w:abstractNumId w:val="8"/>
  </w:num>
  <w:num w:numId="16" w16cid:durableId="179780581">
    <w:abstractNumId w:val="40"/>
  </w:num>
  <w:num w:numId="17" w16cid:durableId="92895930">
    <w:abstractNumId w:val="23"/>
  </w:num>
  <w:num w:numId="18" w16cid:durableId="788864558">
    <w:abstractNumId w:val="14"/>
  </w:num>
  <w:num w:numId="19" w16cid:durableId="2040928673">
    <w:abstractNumId w:val="43"/>
  </w:num>
  <w:num w:numId="20" w16cid:durableId="1850482811">
    <w:abstractNumId w:val="4"/>
  </w:num>
  <w:num w:numId="21" w16cid:durableId="943922879">
    <w:abstractNumId w:val="6"/>
  </w:num>
  <w:num w:numId="22" w16cid:durableId="1500002730">
    <w:abstractNumId w:val="0"/>
  </w:num>
  <w:num w:numId="23" w16cid:durableId="1790927502">
    <w:abstractNumId w:val="2"/>
  </w:num>
  <w:num w:numId="24" w16cid:durableId="1331716294">
    <w:abstractNumId w:val="12"/>
  </w:num>
  <w:num w:numId="25" w16cid:durableId="548417259">
    <w:abstractNumId w:val="42"/>
  </w:num>
  <w:num w:numId="26" w16cid:durableId="2042778152">
    <w:abstractNumId w:val="31"/>
  </w:num>
  <w:num w:numId="27" w16cid:durableId="31930867">
    <w:abstractNumId w:val="7"/>
  </w:num>
  <w:num w:numId="28" w16cid:durableId="1666087929">
    <w:abstractNumId w:val="47"/>
  </w:num>
  <w:num w:numId="29" w16cid:durableId="1359157595">
    <w:abstractNumId w:val="28"/>
  </w:num>
  <w:num w:numId="30" w16cid:durableId="1597520821">
    <w:abstractNumId w:val="19"/>
  </w:num>
  <w:num w:numId="31" w16cid:durableId="1392382060">
    <w:abstractNumId w:val="17"/>
  </w:num>
  <w:num w:numId="32" w16cid:durableId="1854685268">
    <w:abstractNumId w:val="45"/>
  </w:num>
  <w:num w:numId="33" w16cid:durableId="658459795">
    <w:abstractNumId w:val="30"/>
  </w:num>
  <w:num w:numId="34" w16cid:durableId="1461344644">
    <w:abstractNumId w:val="26"/>
  </w:num>
  <w:num w:numId="35" w16cid:durableId="689574406">
    <w:abstractNumId w:val="22"/>
  </w:num>
  <w:num w:numId="36" w16cid:durableId="1637838011">
    <w:abstractNumId w:val="29"/>
  </w:num>
  <w:num w:numId="37" w16cid:durableId="1465343531">
    <w:abstractNumId w:val="35"/>
  </w:num>
  <w:num w:numId="38" w16cid:durableId="887372643">
    <w:abstractNumId w:val="39"/>
  </w:num>
  <w:num w:numId="39" w16cid:durableId="1215503088">
    <w:abstractNumId w:val="11"/>
  </w:num>
  <w:num w:numId="40" w16cid:durableId="1186560739">
    <w:abstractNumId w:val="13"/>
  </w:num>
  <w:num w:numId="41" w16cid:durableId="178659595">
    <w:abstractNumId w:val="36"/>
  </w:num>
  <w:num w:numId="42" w16cid:durableId="755126681">
    <w:abstractNumId w:val="9"/>
  </w:num>
  <w:num w:numId="43" w16cid:durableId="1741633380">
    <w:abstractNumId w:val="24"/>
  </w:num>
  <w:num w:numId="44" w16cid:durableId="446193457">
    <w:abstractNumId w:val="37"/>
  </w:num>
  <w:num w:numId="45" w16cid:durableId="661543615">
    <w:abstractNumId w:val="5"/>
  </w:num>
  <w:num w:numId="46" w16cid:durableId="128330101">
    <w:abstractNumId w:val="33"/>
  </w:num>
  <w:num w:numId="47" w16cid:durableId="2069835448">
    <w:abstractNumId w:val="27"/>
  </w:num>
  <w:num w:numId="48" w16cid:durableId="1563565760">
    <w:abstractNumId w:val="21"/>
  </w:num>
  <w:numIdMacAtCleanup w:val="13"/>
</w:numbering>
</file>

<file path=word/people.xml><?xml version="1.0" encoding="utf-8"?>
<w15:people xmlns:mc="http://schemas.openxmlformats.org/markup-compatibility/2006" xmlns:w15="http://schemas.microsoft.com/office/word/2012/wordml" mc:Ignorable="w15">
  <w15:person w15:author="Guest User">
    <w15:presenceInfo w15:providerId="AD" w15:userId="S::urn:spo:anon#31d48f062399c290f602d8b8cff01d44cc700cc611d6cbe67e400200bd44060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0651"/>
    <w:rsid w:val="000021FF"/>
    <w:rsid w:val="000045A8"/>
    <w:rsid w:val="0000591B"/>
    <w:rsid w:val="00015289"/>
    <w:rsid w:val="000154F7"/>
    <w:rsid w:val="0001772E"/>
    <w:rsid w:val="0002365A"/>
    <w:rsid w:val="00024DAB"/>
    <w:rsid w:val="00027DF1"/>
    <w:rsid w:val="00027E59"/>
    <w:rsid w:val="0002FAAD"/>
    <w:rsid w:val="00033843"/>
    <w:rsid w:val="00046B5A"/>
    <w:rsid w:val="00051BD3"/>
    <w:rsid w:val="000543B2"/>
    <w:rsid w:val="000557B2"/>
    <w:rsid w:val="0005751F"/>
    <w:rsid w:val="000579F1"/>
    <w:rsid w:val="0006005E"/>
    <w:rsid w:val="000714A5"/>
    <w:rsid w:val="000730DE"/>
    <w:rsid w:val="00073F90"/>
    <w:rsid w:val="00076313"/>
    <w:rsid w:val="000769AB"/>
    <w:rsid w:val="00077B4F"/>
    <w:rsid w:val="000816D5"/>
    <w:rsid w:val="00081C18"/>
    <w:rsid w:val="00086674"/>
    <w:rsid w:val="00095265"/>
    <w:rsid w:val="0009643A"/>
    <w:rsid w:val="0009720F"/>
    <w:rsid w:val="000A20B5"/>
    <w:rsid w:val="000A3BFA"/>
    <w:rsid w:val="000A76BC"/>
    <w:rsid w:val="000B489B"/>
    <w:rsid w:val="000D0EF8"/>
    <w:rsid w:val="000D297B"/>
    <w:rsid w:val="000D4443"/>
    <w:rsid w:val="000D4AC9"/>
    <w:rsid w:val="000D4C4B"/>
    <w:rsid w:val="000D76D6"/>
    <w:rsid w:val="000E35B3"/>
    <w:rsid w:val="000E6C60"/>
    <w:rsid w:val="000F276A"/>
    <w:rsid w:val="000F4EF6"/>
    <w:rsid w:val="000F4F81"/>
    <w:rsid w:val="000F7A31"/>
    <w:rsid w:val="0010026E"/>
    <w:rsid w:val="00100ACF"/>
    <w:rsid w:val="001016FC"/>
    <w:rsid w:val="00101C52"/>
    <w:rsid w:val="00106DA6"/>
    <w:rsid w:val="00110B68"/>
    <w:rsid w:val="0011334B"/>
    <w:rsid w:val="00114B58"/>
    <w:rsid w:val="00114C29"/>
    <w:rsid w:val="001213F0"/>
    <w:rsid w:val="00122C24"/>
    <w:rsid w:val="001262CA"/>
    <w:rsid w:val="001265CE"/>
    <w:rsid w:val="00130B90"/>
    <w:rsid w:val="00132092"/>
    <w:rsid w:val="0013489C"/>
    <w:rsid w:val="001375EF"/>
    <w:rsid w:val="00137735"/>
    <w:rsid w:val="001415C2"/>
    <w:rsid w:val="00142CD3"/>
    <w:rsid w:val="001501FE"/>
    <w:rsid w:val="00153447"/>
    <w:rsid w:val="00153CB8"/>
    <w:rsid w:val="001554C4"/>
    <w:rsid w:val="001572CB"/>
    <w:rsid w:val="0016173E"/>
    <w:rsid w:val="00163E8B"/>
    <w:rsid w:val="00164C41"/>
    <w:rsid w:val="001673B2"/>
    <w:rsid w:val="00167CD3"/>
    <w:rsid w:val="00170006"/>
    <w:rsid w:val="0017492A"/>
    <w:rsid w:val="00180B0C"/>
    <w:rsid w:val="0018133D"/>
    <w:rsid w:val="00184311"/>
    <w:rsid w:val="00184989"/>
    <w:rsid w:val="00190481"/>
    <w:rsid w:val="00196416"/>
    <w:rsid w:val="00197306"/>
    <w:rsid w:val="001A6E9B"/>
    <w:rsid w:val="001B2E25"/>
    <w:rsid w:val="001C044E"/>
    <w:rsid w:val="001C2A13"/>
    <w:rsid w:val="001C2FCA"/>
    <w:rsid w:val="001C38BB"/>
    <w:rsid w:val="001C4118"/>
    <w:rsid w:val="001D1709"/>
    <w:rsid w:val="001D51E3"/>
    <w:rsid w:val="001D6291"/>
    <w:rsid w:val="001D77AF"/>
    <w:rsid w:val="001E05AD"/>
    <w:rsid w:val="001E3F31"/>
    <w:rsid w:val="001E58DC"/>
    <w:rsid w:val="001E6169"/>
    <w:rsid w:val="001E62D3"/>
    <w:rsid w:val="001E64B1"/>
    <w:rsid w:val="001E67F9"/>
    <w:rsid w:val="001F340D"/>
    <w:rsid w:val="001F5D3E"/>
    <w:rsid w:val="002006A2"/>
    <w:rsid w:val="00204756"/>
    <w:rsid w:val="0021143F"/>
    <w:rsid w:val="00211C84"/>
    <w:rsid w:val="00214185"/>
    <w:rsid w:val="00216809"/>
    <w:rsid w:val="00227089"/>
    <w:rsid w:val="00227856"/>
    <w:rsid w:val="0023160C"/>
    <w:rsid w:val="00231C02"/>
    <w:rsid w:val="00234DE1"/>
    <w:rsid w:val="002358E1"/>
    <w:rsid w:val="00237B09"/>
    <w:rsid w:val="00241C79"/>
    <w:rsid w:val="00241D9C"/>
    <w:rsid w:val="002511A0"/>
    <w:rsid w:val="00253DBD"/>
    <w:rsid w:val="00254053"/>
    <w:rsid w:val="00254835"/>
    <w:rsid w:val="0026135E"/>
    <w:rsid w:val="00261709"/>
    <w:rsid w:val="00262849"/>
    <w:rsid w:val="002755E4"/>
    <w:rsid w:val="002829B6"/>
    <w:rsid w:val="002863A3"/>
    <w:rsid w:val="00287421"/>
    <w:rsid w:val="00292595"/>
    <w:rsid w:val="0029491A"/>
    <w:rsid w:val="00294EC4"/>
    <w:rsid w:val="00296DAD"/>
    <w:rsid w:val="002A303B"/>
    <w:rsid w:val="002A3E34"/>
    <w:rsid w:val="002C5531"/>
    <w:rsid w:val="002C6783"/>
    <w:rsid w:val="002D125E"/>
    <w:rsid w:val="002D5BDE"/>
    <w:rsid w:val="002E2242"/>
    <w:rsid w:val="002E34E1"/>
    <w:rsid w:val="002E3D72"/>
    <w:rsid w:val="002E744C"/>
    <w:rsid w:val="002F0893"/>
    <w:rsid w:val="002F4DFB"/>
    <w:rsid w:val="00306476"/>
    <w:rsid w:val="003077A0"/>
    <w:rsid w:val="0031196B"/>
    <w:rsid w:val="00311D12"/>
    <w:rsid w:val="0031323E"/>
    <w:rsid w:val="00313E15"/>
    <w:rsid w:val="0031649F"/>
    <w:rsid w:val="003205E5"/>
    <w:rsid w:val="00321DA4"/>
    <w:rsid w:val="003220AE"/>
    <w:rsid w:val="00322F55"/>
    <w:rsid w:val="003307BE"/>
    <w:rsid w:val="003346E3"/>
    <w:rsid w:val="00335194"/>
    <w:rsid w:val="00340FE8"/>
    <w:rsid w:val="00341CF6"/>
    <w:rsid w:val="00342311"/>
    <w:rsid w:val="00343A5F"/>
    <w:rsid w:val="00345D3F"/>
    <w:rsid w:val="00346494"/>
    <w:rsid w:val="00346E43"/>
    <w:rsid w:val="003470C0"/>
    <w:rsid w:val="003542DE"/>
    <w:rsid w:val="003544BF"/>
    <w:rsid w:val="0035607E"/>
    <w:rsid w:val="00362DC4"/>
    <w:rsid w:val="003630A1"/>
    <w:rsid w:val="003638BC"/>
    <w:rsid w:val="00366F3D"/>
    <w:rsid w:val="00370AC3"/>
    <w:rsid w:val="00370DE6"/>
    <w:rsid w:val="00377B13"/>
    <w:rsid w:val="003818B7"/>
    <w:rsid w:val="0038447C"/>
    <w:rsid w:val="00385683"/>
    <w:rsid w:val="00390003"/>
    <w:rsid w:val="00391F93"/>
    <w:rsid w:val="0039269D"/>
    <w:rsid w:val="00393464"/>
    <w:rsid w:val="00393694"/>
    <w:rsid w:val="003A1906"/>
    <w:rsid w:val="003A1BEC"/>
    <w:rsid w:val="003A2403"/>
    <w:rsid w:val="003A2D02"/>
    <w:rsid w:val="003A4168"/>
    <w:rsid w:val="003A5BBD"/>
    <w:rsid w:val="003B0B80"/>
    <w:rsid w:val="003B289C"/>
    <w:rsid w:val="003B5AED"/>
    <w:rsid w:val="003B76EB"/>
    <w:rsid w:val="003C028E"/>
    <w:rsid w:val="003C0B4D"/>
    <w:rsid w:val="003C1529"/>
    <w:rsid w:val="003C60FE"/>
    <w:rsid w:val="003C6AC4"/>
    <w:rsid w:val="003D626C"/>
    <w:rsid w:val="003D728B"/>
    <w:rsid w:val="003E109C"/>
    <w:rsid w:val="003E1CD8"/>
    <w:rsid w:val="003E26C5"/>
    <w:rsid w:val="003E350F"/>
    <w:rsid w:val="003F535A"/>
    <w:rsid w:val="00401ECD"/>
    <w:rsid w:val="0040365C"/>
    <w:rsid w:val="00407DBF"/>
    <w:rsid w:val="00420BCF"/>
    <w:rsid w:val="0042362E"/>
    <w:rsid w:val="00424ECB"/>
    <w:rsid w:val="00430980"/>
    <w:rsid w:val="00432EDF"/>
    <w:rsid w:val="004342BD"/>
    <w:rsid w:val="00435EE5"/>
    <w:rsid w:val="00436EC2"/>
    <w:rsid w:val="004370D8"/>
    <w:rsid w:val="00437864"/>
    <w:rsid w:val="004446AC"/>
    <w:rsid w:val="00445225"/>
    <w:rsid w:val="00447B96"/>
    <w:rsid w:val="004502D7"/>
    <w:rsid w:val="004552FA"/>
    <w:rsid w:val="00455D66"/>
    <w:rsid w:val="00456153"/>
    <w:rsid w:val="0045690C"/>
    <w:rsid w:val="00463669"/>
    <w:rsid w:val="00464AFC"/>
    <w:rsid w:val="00465878"/>
    <w:rsid w:val="00466927"/>
    <w:rsid w:val="00470C1A"/>
    <w:rsid w:val="00471512"/>
    <w:rsid w:val="00472CF7"/>
    <w:rsid w:val="00476351"/>
    <w:rsid w:val="00476E31"/>
    <w:rsid w:val="00486171"/>
    <w:rsid w:val="00492CD5"/>
    <w:rsid w:val="00493B04"/>
    <w:rsid w:val="004A5019"/>
    <w:rsid w:val="004B4721"/>
    <w:rsid w:val="004B5B36"/>
    <w:rsid w:val="004B5B6A"/>
    <w:rsid w:val="004B6DEE"/>
    <w:rsid w:val="004C0BF4"/>
    <w:rsid w:val="004C1EBC"/>
    <w:rsid w:val="004C1FCB"/>
    <w:rsid w:val="004C3ABD"/>
    <w:rsid w:val="004C3CF7"/>
    <w:rsid w:val="004D6460"/>
    <w:rsid w:val="004D7D8C"/>
    <w:rsid w:val="004E06EB"/>
    <w:rsid w:val="004E1537"/>
    <w:rsid w:val="004E5404"/>
    <w:rsid w:val="004F144C"/>
    <w:rsid w:val="004F1D47"/>
    <w:rsid w:val="004F38D2"/>
    <w:rsid w:val="004F5109"/>
    <w:rsid w:val="00502652"/>
    <w:rsid w:val="00507EC7"/>
    <w:rsid w:val="00513321"/>
    <w:rsid w:val="00513CCE"/>
    <w:rsid w:val="005164E5"/>
    <w:rsid w:val="00516741"/>
    <w:rsid w:val="00520970"/>
    <w:rsid w:val="00525158"/>
    <w:rsid w:val="00530F97"/>
    <w:rsid w:val="00531245"/>
    <w:rsid w:val="005359EE"/>
    <w:rsid w:val="00537BD1"/>
    <w:rsid w:val="0054388E"/>
    <w:rsid w:val="00543BFB"/>
    <w:rsid w:val="00544C72"/>
    <w:rsid w:val="0054554B"/>
    <w:rsid w:val="00551B60"/>
    <w:rsid w:val="005636F2"/>
    <w:rsid w:val="00570813"/>
    <w:rsid w:val="00572A9B"/>
    <w:rsid w:val="005733E8"/>
    <w:rsid w:val="0057489F"/>
    <w:rsid w:val="00580FC9"/>
    <w:rsid w:val="005812BC"/>
    <w:rsid w:val="00583305"/>
    <w:rsid w:val="005839B1"/>
    <w:rsid w:val="005854B8"/>
    <w:rsid w:val="005949CF"/>
    <w:rsid w:val="00595DB7"/>
    <w:rsid w:val="005A2CA6"/>
    <w:rsid w:val="005A5843"/>
    <w:rsid w:val="005A5EA5"/>
    <w:rsid w:val="005B11B6"/>
    <w:rsid w:val="005B5FB2"/>
    <w:rsid w:val="005B6488"/>
    <w:rsid w:val="005C0C84"/>
    <w:rsid w:val="005C1D12"/>
    <w:rsid w:val="005C2BD7"/>
    <w:rsid w:val="005C455F"/>
    <w:rsid w:val="005C4B72"/>
    <w:rsid w:val="005C5F11"/>
    <w:rsid w:val="005D43B0"/>
    <w:rsid w:val="005D7FAC"/>
    <w:rsid w:val="005E22F2"/>
    <w:rsid w:val="005E5FD6"/>
    <w:rsid w:val="005E6F5F"/>
    <w:rsid w:val="005F3C47"/>
    <w:rsid w:val="005F61E6"/>
    <w:rsid w:val="005F6D3A"/>
    <w:rsid w:val="0060281E"/>
    <w:rsid w:val="0060544A"/>
    <w:rsid w:val="00612B60"/>
    <w:rsid w:val="00612E42"/>
    <w:rsid w:val="0061613E"/>
    <w:rsid w:val="0062522F"/>
    <w:rsid w:val="00626688"/>
    <w:rsid w:val="0062745E"/>
    <w:rsid w:val="00630764"/>
    <w:rsid w:val="00632778"/>
    <w:rsid w:val="00634542"/>
    <w:rsid w:val="00634652"/>
    <w:rsid w:val="006449AF"/>
    <w:rsid w:val="006475EF"/>
    <w:rsid w:val="00650E0D"/>
    <w:rsid w:val="00653338"/>
    <w:rsid w:val="00653795"/>
    <w:rsid w:val="006561B2"/>
    <w:rsid w:val="00656AB7"/>
    <w:rsid w:val="006608C1"/>
    <w:rsid w:val="00660E48"/>
    <w:rsid w:val="00661C3D"/>
    <w:rsid w:val="006673DA"/>
    <w:rsid w:val="00673D8A"/>
    <w:rsid w:val="00674075"/>
    <w:rsid w:val="00674333"/>
    <w:rsid w:val="00676D32"/>
    <w:rsid w:val="006803CA"/>
    <w:rsid w:val="0068370C"/>
    <w:rsid w:val="00686824"/>
    <w:rsid w:val="006901ED"/>
    <w:rsid w:val="006933BC"/>
    <w:rsid w:val="00693508"/>
    <w:rsid w:val="00695882"/>
    <w:rsid w:val="0069636C"/>
    <w:rsid w:val="0069722B"/>
    <w:rsid w:val="006A0547"/>
    <w:rsid w:val="006A2763"/>
    <w:rsid w:val="006A45CF"/>
    <w:rsid w:val="006A485A"/>
    <w:rsid w:val="006B2C15"/>
    <w:rsid w:val="006B2FC2"/>
    <w:rsid w:val="006B3217"/>
    <w:rsid w:val="006B5F2A"/>
    <w:rsid w:val="006C08DE"/>
    <w:rsid w:val="006C1312"/>
    <w:rsid w:val="006C2C49"/>
    <w:rsid w:val="006C3895"/>
    <w:rsid w:val="006C72C9"/>
    <w:rsid w:val="006D119D"/>
    <w:rsid w:val="006D3753"/>
    <w:rsid w:val="006D45DC"/>
    <w:rsid w:val="006D5874"/>
    <w:rsid w:val="006E1F29"/>
    <w:rsid w:val="006E3076"/>
    <w:rsid w:val="006E5C7A"/>
    <w:rsid w:val="006F75F5"/>
    <w:rsid w:val="0070035A"/>
    <w:rsid w:val="007106D9"/>
    <w:rsid w:val="00724184"/>
    <w:rsid w:val="007253D0"/>
    <w:rsid w:val="007256D8"/>
    <w:rsid w:val="00726B66"/>
    <w:rsid w:val="007315B6"/>
    <w:rsid w:val="00733094"/>
    <w:rsid w:val="0074524B"/>
    <w:rsid w:val="0074601C"/>
    <w:rsid w:val="00753319"/>
    <w:rsid w:val="00753B08"/>
    <w:rsid w:val="0075406E"/>
    <w:rsid w:val="0075502B"/>
    <w:rsid w:val="00757E35"/>
    <w:rsid w:val="007620B3"/>
    <w:rsid w:val="0076291F"/>
    <w:rsid w:val="007634A7"/>
    <w:rsid w:val="00766FB8"/>
    <w:rsid w:val="0077472D"/>
    <w:rsid w:val="00774BC4"/>
    <w:rsid w:val="0077716A"/>
    <w:rsid w:val="00783B87"/>
    <w:rsid w:val="00786A92"/>
    <w:rsid w:val="00786F23"/>
    <w:rsid w:val="00795A7D"/>
    <w:rsid w:val="00796F34"/>
    <w:rsid w:val="007A1D00"/>
    <w:rsid w:val="007B2D38"/>
    <w:rsid w:val="007C0B19"/>
    <w:rsid w:val="007C4E03"/>
    <w:rsid w:val="007D0D9A"/>
    <w:rsid w:val="007D0E16"/>
    <w:rsid w:val="007D3B83"/>
    <w:rsid w:val="007D7478"/>
    <w:rsid w:val="007D77F1"/>
    <w:rsid w:val="007E10BD"/>
    <w:rsid w:val="007E359F"/>
    <w:rsid w:val="007E5D7C"/>
    <w:rsid w:val="007E6ADF"/>
    <w:rsid w:val="007E7DB2"/>
    <w:rsid w:val="007F39C9"/>
    <w:rsid w:val="00800478"/>
    <w:rsid w:val="00800FD7"/>
    <w:rsid w:val="008051B4"/>
    <w:rsid w:val="00805B02"/>
    <w:rsid w:val="00812F36"/>
    <w:rsid w:val="00813CBC"/>
    <w:rsid w:val="0081590C"/>
    <w:rsid w:val="008163E1"/>
    <w:rsid w:val="00820C2A"/>
    <w:rsid w:val="00820D19"/>
    <w:rsid w:val="008216D0"/>
    <w:rsid w:val="00821E5D"/>
    <w:rsid w:val="00825901"/>
    <w:rsid w:val="008265C5"/>
    <w:rsid w:val="0083563D"/>
    <w:rsid w:val="0083635F"/>
    <w:rsid w:val="00836643"/>
    <w:rsid w:val="00840699"/>
    <w:rsid w:val="00841173"/>
    <w:rsid w:val="00843C23"/>
    <w:rsid w:val="0084403D"/>
    <w:rsid w:val="00846532"/>
    <w:rsid w:val="00847BD7"/>
    <w:rsid w:val="00853D75"/>
    <w:rsid w:val="00855DB8"/>
    <w:rsid w:val="008604C4"/>
    <w:rsid w:val="008621ED"/>
    <w:rsid w:val="00863332"/>
    <w:rsid w:val="00864755"/>
    <w:rsid w:val="00864F4E"/>
    <w:rsid w:val="00865FDC"/>
    <w:rsid w:val="008702E4"/>
    <w:rsid w:val="00870D8D"/>
    <w:rsid w:val="00872858"/>
    <w:rsid w:val="00872BCA"/>
    <w:rsid w:val="00874745"/>
    <w:rsid w:val="00875A66"/>
    <w:rsid w:val="008764C6"/>
    <w:rsid w:val="00876AD8"/>
    <w:rsid w:val="00882F79"/>
    <w:rsid w:val="00883BF2"/>
    <w:rsid w:val="008842BE"/>
    <w:rsid w:val="00885033"/>
    <w:rsid w:val="00885949"/>
    <w:rsid w:val="008859E0"/>
    <w:rsid w:val="00890B01"/>
    <w:rsid w:val="008918AB"/>
    <w:rsid w:val="008932F2"/>
    <w:rsid w:val="00897901"/>
    <w:rsid w:val="008A501B"/>
    <w:rsid w:val="008A64A8"/>
    <w:rsid w:val="008B12A3"/>
    <w:rsid w:val="008B5FC7"/>
    <w:rsid w:val="008C175B"/>
    <w:rsid w:val="008C1D8F"/>
    <w:rsid w:val="008C277D"/>
    <w:rsid w:val="008D149B"/>
    <w:rsid w:val="008D2C5E"/>
    <w:rsid w:val="008D3BC7"/>
    <w:rsid w:val="008D44F1"/>
    <w:rsid w:val="008D6D4B"/>
    <w:rsid w:val="008E0470"/>
    <w:rsid w:val="008E1FBD"/>
    <w:rsid w:val="008E77BA"/>
    <w:rsid w:val="008F23B9"/>
    <w:rsid w:val="008F4B56"/>
    <w:rsid w:val="008F63C2"/>
    <w:rsid w:val="0090074B"/>
    <w:rsid w:val="00906F3B"/>
    <w:rsid w:val="009074CF"/>
    <w:rsid w:val="00912683"/>
    <w:rsid w:val="009126A3"/>
    <w:rsid w:val="00922526"/>
    <w:rsid w:val="00922829"/>
    <w:rsid w:val="009301C3"/>
    <w:rsid w:val="0093342D"/>
    <w:rsid w:val="00935076"/>
    <w:rsid w:val="00936C28"/>
    <w:rsid w:val="00950458"/>
    <w:rsid w:val="00950CC1"/>
    <w:rsid w:val="00950E74"/>
    <w:rsid w:val="009532ED"/>
    <w:rsid w:val="009556A3"/>
    <w:rsid w:val="009567DC"/>
    <w:rsid w:val="00956928"/>
    <w:rsid w:val="00961281"/>
    <w:rsid w:val="009661EE"/>
    <w:rsid w:val="00971BF3"/>
    <w:rsid w:val="00973408"/>
    <w:rsid w:val="00976881"/>
    <w:rsid w:val="00985097"/>
    <w:rsid w:val="00986988"/>
    <w:rsid w:val="00991C86"/>
    <w:rsid w:val="00991DB0"/>
    <w:rsid w:val="00993C65"/>
    <w:rsid w:val="0099456F"/>
    <w:rsid w:val="009952A4"/>
    <w:rsid w:val="00995F7C"/>
    <w:rsid w:val="0099628F"/>
    <w:rsid w:val="009A4524"/>
    <w:rsid w:val="009B12E0"/>
    <w:rsid w:val="009B287D"/>
    <w:rsid w:val="009B4591"/>
    <w:rsid w:val="009B4648"/>
    <w:rsid w:val="009B65BB"/>
    <w:rsid w:val="009D01BB"/>
    <w:rsid w:val="009D2D74"/>
    <w:rsid w:val="009E53F9"/>
    <w:rsid w:val="009F06B0"/>
    <w:rsid w:val="009F0EA4"/>
    <w:rsid w:val="009F452B"/>
    <w:rsid w:val="009F61D4"/>
    <w:rsid w:val="009F631C"/>
    <w:rsid w:val="00A01D21"/>
    <w:rsid w:val="00A02573"/>
    <w:rsid w:val="00A02DA1"/>
    <w:rsid w:val="00A062D8"/>
    <w:rsid w:val="00A062FA"/>
    <w:rsid w:val="00A079E6"/>
    <w:rsid w:val="00A07B91"/>
    <w:rsid w:val="00A12EB4"/>
    <w:rsid w:val="00A132AB"/>
    <w:rsid w:val="00A1440B"/>
    <w:rsid w:val="00A17C8C"/>
    <w:rsid w:val="00A204C1"/>
    <w:rsid w:val="00A21EA4"/>
    <w:rsid w:val="00A26246"/>
    <w:rsid w:val="00A27624"/>
    <w:rsid w:val="00A27EC8"/>
    <w:rsid w:val="00A3061D"/>
    <w:rsid w:val="00A337A8"/>
    <w:rsid w:val="00A37805"/>
    <w:rsid w:val="00A402E5"/>
    <w:rsid w:val="00A41E86"/>
    <w:rsid w:val="00A447A9"/>
    <w:rsid w:val="00A45110"/>
    <w:rsid w:val="00A612D1"/>
    <w:rsid w:val="00A62F49"/>
    <w:rsid w:val="00A63144"/>
    <w:rsid w:val="00A75F59"/>
    <w:rsid w:val="00A76A9B"/>
    <w:rsid w:val="00A82BC3"/>
    <w:rsid w:val="00A84A29"/>
    <w:rsid w:val="00A86A7A"/>
    <w:rsid w:val="00A9006F"/>
    <w:rsid w:val="00A90BCC"/>
    <w:rsid w:val="00A91EEA"/>
    <w:rsid w:val="00AA0DB1"/>
    <w:rsid w:val="00AA110E"/>
    <w:rsid w:val="00AA3458"/>
    <w:rsid w:val="00AA3785"/>
    <w:rsid w:val="00AA3909"/>
    <w:rsid w:val="00AA7F1C"/>
    <w:rsid w:val="00AB188B"/>
    <w:rsid w:val="00AB437D"/>
    <w:rsid w:val="00AB5F86"/>
    <w:rsid w:val="00AC7482"/>
    <w:rsid w:val="00AC7A47"/>
    <w:rsid w:val="00AD0C5B"/>
    <w:rsid w:val="00AD2BCB"/>
    <w:rsid w:val="00AD4BA0"/>
    <w:rsid w:val="00AD535F"/>
    <w:rsid w:val="00AD69BB"/>
    <w:rsid w:val="00AE12F0"/>
    <w:rsid w:val="00AE29C3"/>
    <w:rsid w:val="00AE77BE"/>
    <w:rsid w:val="00AF12AF"/>
    <w:rsid w:val="00AF46C2"/>
    <w:rsid w:val="00B02007"/>
    <w:rsid w:val="00B04812"/>
    <w:rsid w:val="00B14488"/>
    <w:rsid w:val="00B1658A"/>
    <w:rsid w:val="00B22012"/>
    <w:rsid w:val="00B228E9"/>
    <w:rsid w:val="00B23FFD"/>
    <w:rsid w:val="00B25039"/>
    <w:rsid w:val="00B25298"/>
    <w:rsid w:val="00B27095"/>
    <w:rsid w:val="00B33BFC"/>
    <w:rsid w:val="00B33E31"/>
    <w:rsid w:val="00B35145"/>
    <w:rsid w:val="00B371A9"/>
    <w:rsid w:val="00B379A7"/>
    <w:rsid w:val="00B40DEB"/>
    <w:rsid w:val="00B41B0C"/>
    <w:rsid w:val="00B443CB"/>
    <w:rsid w:val="00B52B34"/>
    <w:rsid w:val="00B53119"/>
    <w:rsid w:val="00B55BE6"/>
    <w:rsid w:val="00B608A5"/>
    <w:rsid w:val="00B63C10"/>
    <w:rsid w:val="00B70C22"/>
    <w:rsid w:val="00B72DC8"/>
    <w:rsid w:val="00B7647E"/>
    <w:rsid w:val="00B83544"/>
    <w:rsid w:val="00B91A44"/>
    <w:rsid w:val="00B93330"/>
    <w:rsid w:val="00B9421D"/>
    <w:rsid w:val="00B94756"/>
    <w:rsid w:val="00B979FF"/>
    <w:rsid w:val="00BA49D4"/>
    <w:rsid w:val="00BA6ADA"/>
    <w:rsid w:val="00BB503A"/>
    <w:rsid w:val="00BB5C31"/>
    <w:rsid w:val="00BB755D"/>
    <w:rsid w:val="00BC03F0"/>
    <w:rsid w:val="00BC1166"/>
    <w:rsid w:val="00BC13F9"/>
    <w:rsid w:val="00BC1C25"/>
    <w:rsid w:val="00BC4F1E"/>
    <w:rsid w:val="00BC599A"/>
    <w:rsid w:val="00BC76C4"/>
    <w:rsid w:val="00BD004D"/>
    <w:rsid w:val="00BD007D"/>
    <w:rsid w:val="00BD485E"/>
    <w:rsid w:val="00BD60E3"/>
    <w:rsid w:val="00BD68F6"/>
    <w:rsid w:val="00BD7CAB"/>
    <w:rsid w:val="00BE73F9"/>
    <w:rsid w:val="00BF07BC"/>
    <w:rsid w:val="00BF0A6F"/>
    <w:rsid w:val="00BF1B28"/>
    <w:rsid w:val="00BF30EE"/>
    <w:rsid w:val="00BF3E6D"/>
    <w:rsid w:val="00BF3ED1"/>
    <w:rsid w:val="00BF7198"/>
    <w:rsid w:val="00C04E8C"/>
    <w:rsid w:val="00C11233"/>
    <w:rsid w:val="00C151FB"/>
    <w:rsid w:val="00C16916"/>
    <w:rsid w:val="00C17E47"/>
    <w:rsid w:val="00C2283E"/>
    <w:rsid w:val="00C22F68"/>
    <w:rsid w:val="00C2541B"/>
    <w:rsid w:val="00C373F8"/>
    <w:rsid w:val="00C37706"/>
    <w:rsid w:val="00C40F09"/>
    <w:rsid w:val="00C42F9E"/>
    <w:rsid w:val="00C47D85"/>
    <w:rsid w:val="00C50AC4"/>
    <w:rsid w:val="00C51503"/>
    <w:rsid w:val="00C55CA4"/>
    <w:rsid w:val="00C57F04"/>
    <w:rsid w:val="00C60291"/>
    <w:rsid w:val="00C63FCB"/>
    <w:rsid w:val="00C644D8"/>
    <w:rsid w:val="00C66157"/>
    <w:rsid w:val="00C67A80"/>
    <w:rsid w:val="00C731C7"/>
    <w:rsid w:val="00C743C5"/>
    <w:rsid w:val="00C774A0"/>
    <w:rsid w:val="00C77ABA"/>
    <w:rsid w:val="00C8569C"/>
    <w:rsid w:val="00CA5835"/>
    <w:rsid w:val="00CA6863"/>
    <w:rsid w:val="00CA79A5"/>
    <w:rsid w:val="00CB084D"/>
    <w:rsid w:val="00CB269A"/>
    <w:rsid w:val="00CB3848"/>
    <w:rsid w:val="00CB4C51"/>
    <w:rsid w:val="00CB7A7A"/>
    <w:rsid w:val="00CC1A7B"/>
    <w:rsid w:val="00CC619C"/>
    <w:rsid w:val="00CC79C0"/>
    <w:rsid w:val="00CD123C"/>
    <w:rsid w:val="00CD1885"/>
    <w:rsid w:val="00CD19D1"/>
    <w:rsid w:val="00CD4DA3"/>
    <w:rsid w:val="00CE2DCA"/>
    <w:rsid w:val="00CE33A6"/>
    <w:rsid w:val="00CE4B5A"/>
    <w:rsid w:val="00CE629A"/>
    <w:rsid w:val="00CF29DB"/>
    <w:rsid w:val="00CF6B3D"/>
    <w:rsid w:val="00D0166C"/>
    <w:rsid w:val="00D019D8"/>
    <w:rsid w:val="00D037F8"/>
    <w:rsid w:val="00D0632D"/>
    <w:rsid w:val="00D0689B"/>
    <w:rsid w:val="00D12B81"/>
    <w:rsid w:val="00D12CEB"/>
    <w:rsid w:val="00D17B23"/>
    <w:rsid w:val="00D21D5E"/>
    <w:rsid w:val="00D233E5"/>
    <w:rsid w:val="00D26162"/>
    <w:rsid w:val="00D266FE"/>
    <w:rsid w:val="00D26CB4"/>
    <w:rsid w:val="00D27F52"/>
    <w:rsid w:val="00D3344B"/>
    <w:rsid w:val="00D404C3"/>
    <w:rsid w:val="00D40774"/>
    <w:rsid w:val="00D4259D"/>
    <w:rsid w:val="00D42D8C"/>
    <w:rsid w:val="00D44F4E"/>
    <w:rsid w:val="00D4619E"/>
    <w:rsid w:val="00D51AE6"/>
    <w:rsid w:val="00D5262A"/>
    <w:rsid w:val="00D5301F"/>
    <w:rsid w:val="00D56B1E"/>
    <w:rsid w:val="00D615B3"/>
    <w:rsid w:val="00D651B8"/>
    <w:rsid w:val="00D7138F"/>
    <w:rsid w:val="00D72A95"/>
    <w:rsid w:val="00D864B9"/>
    <w:rsid w:val="00D916D1"/>
    <w:rsid w:val="00D94431"/>
    <w:rsid w:val="00D94A8E"/>
    <w:rsid w:val="00D97AC2"/>
    <w:rsid w:val="00DA1AB9"/>
    <w:rsid w:val="00DA1AC1"/>
    <w:rsid w:val="00DB250A"/>
    <w:rsid w:val="00DB5972"/>
    <w:rsid w:val="00DB7462"/>
    <w:rsid w:val="00DB782B"/>
    <w:rsid w:val="00DC12F2"/>
    <w:rsid w:val="00DC3ED6"/>
    <w:rsid w:val="00DD1369"/>
    <w:rsid w:val="00DD2F6F"/>
    <w:rsid w:val="00DD5C25"/>
    <w:rsid w:val="00DD6BE7"/>
    <w:rsid w:val="00DE0A0D"/>
    <w:rsid w:val="00DE376F"/>
    <w:rsid w:val="00DF3825"/>
    <w:rsid w:val="00DF7487"/>
    <w:rsid w:val="00DF7D92"/>
    <w:rsid w:val="00E019D9"/>
    <w:rsid w:val="00E02441"/>
    <w:rsid w:val="00E03B04"/>
    <w:rsid w:val="00E06E15"/>
    <w:rsid w:val="00E12151"/>
    <w:rsid w:val="00E13434"/>
    <w:rsid w:val="00E13558"/>
    <w:rsid w:val="00E14E81"/>
    <w:rsid w:val="00E16765"/>
    <w:rsid w:val="00E207AF"/>
    <w:rsid w:val="00E20C56"/>
    <w:rsid w:val="00E23B46"/>
    <w:rsid w:val="00E243C4"/>
    <w:rsid w:val="00E271EF"/>
    <w:rsid w:val="00E27B00"/>
    <w:rsid w:val="00E316FE"/>
    <w:rsid w:val="00E332C6"/>
    <w:rsid w:val="00E37F88"/>
    <w:rsid w:val="00E5230C"/>
    <w:rsid w:val="00E52591"/>
    <w:rsid w:val="00E52C06"/>
    <w:rsid w:val="00E559ED"/>
    <w:rsid w:val="00E55D2D"/>
    <w:rsid w:val="00E63B3F"/>
    <w:rsid w:val="00E63F0A"/>
    <w:rsid w:val="00E657F3"/>
    <w:rsid w:val="00E67B8E"/>
    <w:rsid w:val="00E70798"/>
    <w:rsid w:val="00E70853"/>
    <w:rsid w:val="00E71B31"/>
    <w:rsid w:val="00E73E96"/>
    <w:rsid w:val="00E741A4"/>
    <w:rsid w:val="00E752AA"/>
    <w:rsid w:val="00E75304"/>
    <w:rsid w:val="00E7544A"/>
    <w:rsid w:val="00E759E6"/>
    <w:rsid w:val="00E76B31"/>
    <w:rsid w:val="00E77F93"/>
    <w:rsid w:val="00E802B0"/>
    <w:rsid w:val="00E83857"/>
    <w:rsid w:val="00E96055"/>
    <w:rsid w:val="00E969DB"/>
    <w:rsid w:val="00EA5783"/>
    <w:rsid w:val="00EA7F7A"/>
    <w:rsid w:val="00EB4A90"/>
    <w:rsid w:val="00EB4E0C"/>
    <w:rsid w:val="00EB596E"/>
    <w:rsid w:val="00EB5A29"/>
    <w:rsid w:val="00EB5FDA"/>
    <w:rsid w:val="00EC4589"/>
    <w:rsid w:val="00EC6E76"/>
    <w:rsid w:val="00ED4C5C"/>
    <w:rsid w:val="00ED5139"/>
    <w:rsid w:val="00ED5F59"/>
    <w:rsid w:val="00EE183C"/>
    <w:rsid w:val="00EE25A7"/>
    <w:rsid w:val="00EE3F76"/>
    <w:rsid w:val="00EE7BF2"/>
    <w:rsid w:val="00EF007B"/>
    <w:rsid w:val="00EF12EB"/>
    <w:rsid w:val="00EF69F8"/>
    <w:rsid w:val="00EF75CE"/>
    <w:rsid w:val="00F07353"/>
    <w:rsid w:val="00F13743"/>
    <w:rsid w:val="00F21E32"/>
    <w:rsid w:val="00F236A7"/>
    <w:rsid w:val="00F34606"/>
    <w:rsid w:val="00F358BC"/>
    <w:rsid w:val="00F37504"/>
    <w:rsid w:val="00F37D64"/>
    <w:rsid w:val="00F41A7E"/>
    <w:rsid w:val="00F422A9"/>
    <w:rsid w:val="00F45661"/>
    <w:rsid w:val="00F5099E"/>
    <w:rsid w:val="00F5199C"/>
    <w:rsid w:val="00F52509"/>
    <w:rsid w:val="00F54ACF"/>
    <w:rsid w:val="00F65139"/>
    <w:rsid w:val="00F75E96"/>
    <w:rsid w:val="00F8215D"/>
    <w:rsid w:val="00F82D9D"/>
    <w:rsid w:val="00F849D6"/>
    <w:rsid w:val="00F85D7E"/>
    <w:rsid w:val="00F90D6A"/>
    <w:rsid w:val="00F946FD"/>
    <w:rsid w:val="00F96193"/>
    <w:rsid w:val="00FA424F"/>
    <w:rsid w:val="00FA5B9E"/>
    <w:rsid w:val="00FA5D2D"/>
    <w:rsid w:val="00FA61F9"/>
    <w:rsid w:val="00FB28F0"/>
    <w:rsid w:val="00FB479E"/>
    <w:rsid w:val="00FB4AAB"/>
    <w:rsid w:val="00FB771D"/>
    <w:rsid w:val="00FC26C2"/>
    <w:rsid w:val="00FC2FD0"/>
    <w:rsid w:val="00FC4ADA"/>
    <w:rsid w:val="00FC5C81"/>
    <w:rsid w:val="00FD0261"/>
    <w:rsid w:val="00FD466F"/>
    <w:rsid w:val="00FD59CA"/>
    <w:rsid w:val="00FD7AEA"/>
    <w:rsid w:val="00FE07DE"/>
    <w:rsid w:val="00FE1331"/>
    <w:rsid w:val="00FE524B"/>
    <w:rsid w:val="00FE6CDD"/>
    <w:rsid w:val="00FF6F77"/>
    <w:rsid w:val="022D664C"/>
    <w:rsid w:val="0538E95C"/>
    <w:rsid w:val="0564A0C8"/>
    <w:rsid w:val="05C41667"/>
    <w:rsid w:val="06639C72"/>
    <w:rsid w:val="07823E62"/>
    <w:rsid w:val="087C3DA0"/>
    <w:rsid w:val="0932D2F7"/>
    <w:rsid w:val="0C200EB0"/>
    <w:rsid w:val="0CE69878"/>
    <w:rsid w:val="0D3C2242"/>
    <w:rsid w:val="0FB44779"/>
    <w:rsid w:val="10B5D849"/>
    <w:rsid w:val="12DCCA1E"/>
    <w:rsid w:val="135CF3D9"/>
    <w:rsid w:val="140D11B7"/>
    <w:rsid w:val="14263172"/>
    <w:rsid w:val="14772764"/>
    <w:rsid w:val="14A0683E"/>
    <w:rsid w:val="1A0A49B8"/>
    <w:rsid w:val="1B4FFD65"/>
    <w:rsid w:val="1BDBABEB"/>
    <w:rsid w:val="1C5F6689"/>
    <w:rsid w:val="1DA31DCD"/>
    <w:rsid w:val="1FF66B58"/>
    <w:rsid w:val="205CF053"/>
    <w:rsid w:val="2174F6EA"/>
    <w:rsid w:val="2176577E"/>
    <w:rsid w:val="218429D3"/>
    <w:rsid w:val="2224D8D2"/>
    <w:rsid w:val="234032C8"/>
    <w:rsid w:val="24905777"/>
    <w:rsid w:val="24D85FD5"/>
    <w:rsid w:val="251CA06D"/>
    <w:rsid w:val="25D0F3F1"/>
    <w:rsid w:val="286D662D"/>
    <w:rsid w:val="290E58E1"/>
    <w:rsid w:val="2AC76A4B"/>
    <w:rsid w:val="2C5E2B27"/>
    <w:rsid w:val="2E41C2CD"/>
    <w:rsid w:val="2E7DF4BE"/>
    <w:rsid w:val="32E49CD2"/>
    <w:rsid w:val="33D417DB"/>
    <w:rsid w:val="3425560B"/>
    <w:rsid w:val="356B227F"/>
    <w:rsid w:val="35956215"/>
    <w:rsid w:val="3621CE07"/>
    <w:rsid w:val="37F237DA"/>
    <w:rsid w:val="385B03A9"/>
    <w:rsid w:val="3A4FDEEF"/>
    <w:rsid w:val="3A734211"/>
    <w:rsid w:val="3CDAE7C5"/>
    <w:rsid w:val="3D1FADD2"/>
    <w:rsid w:val="3D61092D"/>
    <w:rsid w:val="3ED327F2"/>
    <w:rsid w:val="3EE1160E"/>
    <w:rsid w:val="3EF1178A"/>
    <w:rsid w:val="43905DA6"/>
    <w:rsid w:val="44F160A6"/>
    <w:rsid w:val="484B001F"/>
    <w:rsid w:val="488207A7"/>
    <w:rsid w:val="48A65070"/>
    <w:rsid w:val="4975D2BF"/>
    <w:rsid w:val="49C0DDAF"/>
    <w:rsid w:val="49C5199E"/>
    <w:rsid w:val="4A80EC00"/>
    <w:rsid w:val="4AC8AEF5"/>
    <w:rsid w:val="4E541B26"/>
    <w:rsid w:val="4E6FB939"/>
    <w:rsid w:val="54440F9B"/>
    <w:rsid w:val="55E7FACE"/>
    <w:rsid w:val="56306BCC"/>
    <w:rsid w:val="566990B1"/>
    <w:rsid w:val="572FC902"/>
    <w:rsid w:val="578487DC"/>
    <w:rsid w:val="58D0121C"/>
    <w:rsid w:val="5B5290F5"/>
    <w:rsid w:val="5CB52888"/>
    <w:rsid w:val="5EB4FA0E"/>
    <w:rsid w:val="60660E7F"/>
    <w:rsid w:val="6277E91A"/>
    <w:rsid w:val="63B93365"/>
    <w:rsid w:val="63DDA797"/>
    <w:rsid w:val="6744D6AA"/>
    <w:rsid w:val="6C9DDC64"/>
    <w:rsid w:val="6D22D9EF"/>
    <w:rsid w:val="6EB5FD98"/>
    <w:rsid w:val="6F1E38BF"/>
    <w:rsid w:val="70F94367"/>
    <w:rsid w:val="71306ABA"/>
    <w:rsid w:val="726DAEFF"/>
    <w:rsid w:val="7286B8AB"/>
    <w:rsid w:val="73B6E61E"/>
    <w:rsid w:val="73C373E0"/>
    <w:rsid w:val="7430E429"/>
    <w:rsid w:val="75010F85"/>
    <w:rsid w:val="77E1D18F"/>
    <w:rsid w:val="7CD91B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AE5C5D2E-F6B7-46F9-A669-052F0D56B3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link w:val="Heading2Char"/>
    <w:qFormat/>
    <w:pPr>
      <w:keepNext/>
      <w:outlineLvl w:val="1"/>
    </w:pPr>
    <w:rPr>
      <w:rFonts w:ascii="Century Gothic" w:hAnsi="Century Gothic"/>
      <w:b/>
      <w:bCs/>
    </w:rPr>
  </w:style>
  <w:style w:type="paragraph" w:styleId="Heading3">
    <w:name w:val="heading 3"/>
    <w:basedOn w:val="Normal"/>
    <w:next w:val="Normal"/>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hAnsi="Arial" w:eastAsia="Arial Unicode MS" w:cs="Arial"/>
      <w:b/>
      <w:bCs/>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styleId="text1" w:customStyle="1">
    <w:name w:val="text1"/>
    <w:rsid w:val="00B93330"/>
    <w:rPr>
      <w:rFonts w:hint="default" w:ascii="Verdana" w:hAnsi="Verdana"/>
      <w:color w:val="000000"/>
      <w:sz w:val="18"/>
      <w:szCs w:val="18"/>
    </w:rPr>
  </w:style>
  <w:style w:type="table" w:styleId="TableSimple1">
    <w:name w:val="Table Simple 1"/>
    <w:basedOn w:val="TableNormal"/>
    <w:rsid w:val="005A5EA5"/>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hAnsi="Arial Unicode MS" w:eastAsia="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styleId="BalloonTextChar" w:customStyle="1">
    <w:name w:val="Balloon Text Char"/>
    <w:basedOn w:val="DefaultParagraphFont"/>
    <w:link w:val="BalloonText"/>
    <w:rsid w:val="0006005E"/>
    <w:rPr>
      <w:rFonts w:ascii="Tahoma" w:hAnsi="Tahoma" w:cs="Tahoma"/>
      <w:sz w:val="16"/>
      <w:szCs w:val="16"/>
      <w:lang w:eastAsia="en-US"/>
    </w:rPr>
  </w:style>
  <w:style w:type="paragraph" w:styleId="paragraph" w:customStyle="1">
    <w:name w:val="paragraph"/>
    <w:basedOn w:val="Normal"/>
    <w:rsid w:val="008C277D"/>
    <w:pPr>
      <w:spacing w:before="100" w:beforeAutospacing="1" w:after="100" w:afterAutospacing="1"/>
    </w:pPr>
    <w:rPr>
      <w:lang w:eastAsia="en-GB"/>
    </w:rPr>
  </w:style>
  <w:style w:type="character" w:styleId="normaltextrun" w:customStyle="1">
    <w:name w:val="normaltextrun"/>
    <w:basedOn w:val="DefaultParagraphFont"/>
    <w:rsid w:val="008C277D"/>
  </w:style>
  <w:style w:type="character" w:styleId="eop" w:customStyle="1">
    <w:name w:val="eop"/>
    <w:basedOn w:val="DefaultParagraphFont"/>
    <w:rsid w:val="008C277D"/>
  </w:style>
  <w:style w:type="character" w:styleId="spellingerror" w:customStyle="1">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unhideWhenUsed/>
    <w:rsid w:val="00783B87"/>
    <w:rPr>
      <w:sz w:val="20"/>
      <w:szCs w:val="20"/>
    </w:rPr>
  </w:style>
  <w:style w:type="character" w:styleId="CommentTextChar" w:customStyle="1">
    <w:name w:val="Comment Text Char"/>
    <w:basedOn w:val="DefaultParagraphFont"/>
    <w:link w:val="CommentText"/>
    <w:rsid w:val="00783B87"/>
    <w:rPr>
      <w:lang w:val="en-IE" w:eastAsia="en-US"/>
    </w:rPr>
  </w:style>
  <w:style w:type="paragraph" w:styleId="CommentSubject">
    <w:name w:val="annotation subject"/>
    <w:basedOn w:val="CommentText"/>
    <w:next w:val="CommentText"/>
    <w:link w:val="CommentSubjectChar"/>
    <w:uiPriority w:val="99"/>
    <w:semiHidden/>
    <w:unhideWhenUsed/>
    <w:rsid w:val="00783B87"/>
    <w:rPr>
      <w:b/>
      <w:bCs/>
    </w:rPr>
  </w:style>
  <w:style w:type="character" w:styleId="CommentSubjectChar" w:customStyle="1">
    <w:name w:val="Comment Subject Char"/>
    <w:basedOn w:val="CommentTextChar"/>
    <w:link w:val="CommentSubject"/>
    <w:uiPriority w:val="99"/>
    <w:semiHidden/>
    <w:rsid w:val="00783B87"/>
    <w:rPr>
      <w:b/>
      <w:bCs/>
      <w:lang w:val="en-IE" w:eastAsia="en-US"/>
    </w:rPr>
  </w:style>
  <w:style w:type="character" w:styleId="FooterChar" w:customStyle="1">
    <w:name w:val="Footer Char"/>
    <w:basedOn w:val="DefaultParagraphFont"/>
    <w:link w:val="Footer"/>
    <w:uiPriority w:val="99"/>
    <w:rsid w:val="005733E8"/>
    <w:rPr>
      <w:sz w:val="24"/>
      <w:szCs w:val="24"/>
      <w:lang w:val="en-IE" w:eastAsia="en-US"/>
    </w:rPr>
  </w:style>
  <w:style w:type="character" w:styleId="BodyTextChar" w:customStyle="1">
    <w:name w:val="Body Text Char"/>
    <w:basedOn w:val="DefaultParagraphFont"/>
    <w:link w:val="BodyText"/>
    <w:rsid w:val="00DC12F2"/>
    <w:rPr>
      <w:rFonts w:ascii="Century Gothic" w:hAnsi="Century Gothic"/>
      <w:b/>
      <w:bCs/>
      <w:sz w:val="24"/>
      <w:szCs w:val="24"/>
      <w:lang w:val="en-IE" w:eastAsia="en-US"/>
    </w:rPr>
  </w:style>
  <w:style w:type="character" w:styleId="UnresolvedMention">
    <w:name w:val="Unresolved Mention"/>
    <w:basedOn w:val="DefaultParagraphFont"/>
    <w:uiPriority w:val="99"/>
    <w:semiHidden/>
    <w:unhideWhenUsed/>
    <w:rsid w:val="00543BFB"/>
    <w:rPr>
      <w:color w:val="605E5C"/>
      <w:shd w:val="clear" w:color="auto" w:fill="E1DFDD"/>
    </w:rPr>
  </w:style>
  <w:style w:type="character" w:styleId="Heading2Char" w:customStyle="1">
    <w:name w:val="Heading 2 Char"/>
    <w:basedOn w:val="DefaultParagraphFont"/>
    <w:link w:val="Heading2"/>
    <w:rsid w:val="00CA5835"/>
    <w:rPr>
      <w:rFonts w:ascii="Century Gothic" w:hAnsi="Century Gothic"/>
      <w:b/>
      <w:bCs/>
      <w:sz w:val="24"/>
      <w:szCs w:val="24"/>
      <w:lang w:val="en-IE" w:eastAsia="en-US"/>
    </w:rPr>
  </w:style>
  <w:style w:type="character" w:styleId="Mention">
    <w:name w:val="Mention"/>
    <w:basedOn w:val="DefaultParagraphFont"/>
    <w:uiPriority w:val="99"/>
    <w:unhideWhenUsed/>
    <w:rsid w:val="00076313"/>
    <w:rPr>
      <w:color w:val="2B579A"/>
      <w:shd w:val="clear" w:color="auto" w:fill="E1DFDD"/>
    </w:rPr>
  </w:style>
  <w:style w:type="paragraph" w:styleId="Revision">
    <w:name w:val="Revision"/>
    <w:hidden/>
    <w:uiPriority w:val="99"/>
    <w:semiHidden/>
    <w:rsid w:val="00E332C6"/>
    <w:rPr>
      <w:sz w:val="24"/>
      <w:szCs w:val="24"/>
      <w:lang w:val="en-IE" w:eastAsia="en-US"/>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recruitment@ecounesco.ie"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mailto:recruitment@ecounesco.ie" TargetMode="External" Id="Rbf0b68329f144dc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recruitment@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8" ma:contentTypeDescription="Create a new document." ma:contentTypeScope="" ma:versionID="dc4962ff0a44abf2a7e7373f32904f7b">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a9cda069aa033b43cf4018642458d6a4"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
        <AccountId xsi:nil="true"/>
        <AccountType/>
      </UserInfo>
    </SharedWithUsers>
    <TaxCatchAll xmlns="f25225c9-356a-4156-b7db-cf84edc9a67a" xsi:nil="true"/>
    <lcf76f155ced4ddcb4097134ff3c332f xmlns="ab7b1f13-2862-4299-85b8-b5b371c1f1c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72093-4EB0-4ACC-9164-500083F4942D}">
  <ds:schemaRefs>
    <ds:schemaRef ds:uri="http://schemas.microsoft.com/sharepoint/v3/contenttype/forms"/>
  </ds:schemaRefs>
</ds:datastoreItem>
</file>

<file path=customXml/itemProps2.xml><?xml version="1.0" encoding="utf-8"?>
<ds:datastoreItem xmlns:ds="http://schemas.openxmlformats.org/officeDocument/2006/customXml" ds:itemID="{4D9400DC-08FB-4C95-B4B8-FCBB8758B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02043-7FE4-41E1-B707-5FF33F4CC051}">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customXml/itemProps4.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ECO UNESCO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Elaine Navin</dc:creator>
  <keywords/>
  <lastModifiedBy>Operations Manager | ECO-UNESCO</lastModifiedBy>
  <revision>5</revision>
  <lastPrinted>2024-02-19T23:48:00.0000000Z</lastPrinted>
  <dcterms:created xsi:type="dcterms:W3CDTF">2025-02-13T11:54:00.0000000Z</dcterms:created>
  <dcterms:modified xsi:type="dcterms:W3CDTF">2025-03-18T09:57:08.8445883Z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y fmtid="{D5CDD505-2E9C-101B-9397-08002B2CF9AE}" pid="9" name="_SourceUrl">
    <vt:lpwstr/>
  </property>
  <property fmtid="{D5CDD505-2E9C-101B-9397-08002B2CF9AE}" pid="10" name="_SharedFileIndex">
    <vt:lpwstr/>
  </property>
  <property fmtid="{D5CDD505-2E9C-101B-9397-08002B2CF9AE}" pid="11" name="_ExtendedDescription">
    <vt:lpwstr/>
  </property>
  <property fmtid="{D5CDD505-2E9C-101B-9397-08002B2CF9AE}" pid="12" name="_activity">
    <vt:lpwstr>{"FileActivityType":"9","FileActivityTimeStamp":"2025-02-07T14:47:11.857Z","FileActivityUsersOnPage":[{"DisplayName":"Operations Manager | ECO-UNESCO","Id":"operations.manager@ecounesco.ie"},{"DisplayName":"Anusheh Tauseef I ECO-UNESCO","Id":"comms.manager@ecounesco.ie"}],"FileActivityNavigationId":null}</vt:lpwstr>
  </property>
  <property fmtid="{D5CDD505-2E9C-101B-9397-08002B2CF9AE}" pid="13" name="TriggerFlowInfo">
    <vt:lpwstr/>
  </property>
</Properties>
</file>